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Default="00CF5591" w:rsidP="00CF5591"/>
    <w:p w:rsidR="00CF5591" w:rsidRPr="008D58C0" w:rsidRDefault="00CF5591" w:rsidP="00CF5591">
      <w:pPr>
        <w:jc w:val="center"/>
        <w:rPr>
          <w:rFonts w:ascii="Bradley Hand ITC" w:hAnsi="Bradley Hand ITC"/>
          <w:b/>
          <w:sz w:val="72"/>
          <w:szCs w:val="72"/>
        </w:rPr>
      </w:pPr>
      <w:r w:rsidRPr="008D58C0">
        <w:rPr>
          <w:rFonts w:ascii="Bradley Hand ITC" w:hAnsi="Bradley Hand ITC"/>
          <w:b/>
          <w:sz w:val="72"/>
          <w:szCs w:val="72"/>
        </w:rPr>
        <w:t>FUNDACION INTEGRAR</w:t>
      </w:r>
    </w:p>
    <w:p w:rsidR="00CF5591" w:rsidRPr="008D58C0" w:rsidRDefault="00CF5591" w:rsidP="00CF5591">
      <w:pPr>
        <w:jc w:val="center"/>
        <w:rPr>
          <w:rFonts w:ascii="Bradley Hand ITC" w:hAnsi="Bradley Hand ITC"/>
          <w:b/>
          <w:sz w:val="72"/>
          <w:szCs w:val="72"/>
        </w:rPr>
      </w:pPr>
    </w:p>
    <w:p w:rsidR="00CF5591" w:rsidRPr="008D58C0" w:rsidRDefault="00CF5591" w:rsidP="00CF5591">
      <w:pPr>
        <w:jc w:val="center"/>
        <w:rPr>
          <w:rFonts w:ascii="Bradley Hand ITC" w:hAnsi="Bradley Hand ITC"/>
          <w:b/>
          <w:sz w:val="72"/>
          <w:szCs w:val="72"/>
        </w:rPr>
      </w:pPr>
    </w:p>
    <w:p w:rsidR="00CF5591" w:rsidRPr="008D58C0" w:rsidRDefault="00CF5591" w:rsidP="00CF5591">
      <w:pPr>
        <w:jc w:val="center"/>
        <w:rPr>
          <w:rFonts w:ascii="Bradley Hand ITC" w:hAnsi="Bradley Hand ITC"/>
          <w:b/>
          <w:sz w:val="64"/>
          <w:szCs w:val="64"/>
        </w:rPr>
      </w:pPr>
      <w:r w:rsidRPr="008D58C0">
        <w:rPr>
          <w:rFonts w:ascii="Bradley Hand ITC" w:hAnsi="Bradley Hand ITC"/>
          <w:b/>
          <w:sz w:val="64"/>
          <w:szCs w:val="64"/>
        </w:rPr>
        <w:t>INFORME</w:t>
      </w:r>
      <w:r>
        <w:rPr>
          <w:rFonts w:ascii="Bradley Hand ITC" w:hAnsi="Bradley Hand ITC"/>
          <w:b/>
          <w:sz w:val="64"/>
          <w:szCs w:val="64"/>
        </w:rPr>
        <w:t xml:space="preserve"> DE REVISION POR LA DIRECCION</w:t>
      </w:r>
      <w:r w:rsidRPr="008D58C0">
        <w:rPr>
          <w:rFonts w:ascii="Bradley Hand ITC" w:hAnsi="Bradley Hand ITC"/>
          <w:b/>
          <w:sz w:val="64"/>
          <w:szCs w:val="64"/>
        </w:rPr>
        <w:t xml:space="preserve"> 200</w:t>
      </w:r>
      <w:r>
        <w:rPr>
          <w:rFonts w:ascii="Bradley Hand ITC" w:hAnsi="Bradley Hand ITC"/>
          <w:b/>
          <w:sz w:val="64"/>
          <w:szCs w:val="64"/>
        </w:rPr>
        <w:t>9</w:t>
      </w:r>
    </w:p>
    <w:p w:rsidR="00CF5591" w:rsidRDefault="00CF5591" w:rsidP="00CF5591"/>
    <w:p w:rsidR="00CF5591" w:rsidRDefault="00CF5591" w:rsidP="00CF5591"/>
    <w:p w:rsidR="00CF5591" w:rsidRDefault="00CF5591" w:rsidP="00CF5591"/>
    <w:p w:rsidR="00CF5591" w:rsidRDefault="00CF5591" w:rsidP="00CF5591"/>
    <w:p w:rsidR="003F3640" w:rsidRPr="00545927" w:rsidRDefault="00C27C90" w:rsidP="00C27C90">
      <w:pPr>
        <w:spacing w:after="0" w:line="240" w:lineRule="auto"/>
        <w:rPr>
          <w:rFonts w:ascii="Verdana" w:hAnsi="Verdana"/>
          <w:b/>
          <w:sz w:val="20"/>
          <w:szCs w:val="20"/>
        </w:rPr>
      </w:pPr>
      <w:r w:rsidRPr="00545927">
        <w:rPr>
          <w:rFonts w:ascii="Verdana" w:hAnsi="Verdana"/>
          <w:b/>
          <w:sz w:val="20"/>
          <w:szCs w:val="20"/>
        </w:rPr>
        <w:lastRenderedPageBreak/>
        <w:t>ENTRADAS DEL ÚLTIMO AÑO PARA LA REVISION POR LA DIRECCION</w:t>
      </w:r>
    </w:p>
    <w:p w:rsidR="004A09A2" w:rsidRPr="00545927" w:rsidRDefault="004A09A2" w:rsidP="00C27C90">
      <w:pPr>
        <w:spacing w:after="0" w:line="240" w:lineRule="auto"/>
        <w:rPr>
          <w:rFonts w:ascii="Verdana" w:hAnsi="Verdana"/>
          <w:sz w:val="20"/>
          <w:szCs w:val="20"/>
        </w:rPr>
      </w:pPr>
    </w:p>
    <w:p w:rsidR="003F0BF3" w:rsidRPr="00545927" w:rsidRDefault="003F0BF3" w:rsidP="003F0BF3">
      <w:pPr>
        <w:spacing w:after="0" w:line="240" w:lineRule="auto"/>
        <w:rPr>
          <w:rFonts w:ascii="Verdana" w:hAnsi="Verdana"/>
          <w:sz w:val="20"/>
          <w:szCs w:val="20"/>
        </w:rPr>
      </w:pPr>
      <w:r w:rsidRPr="00545927">
        <w:rPr>
          <w:rFonts w:ascii="Verdana" w:hAnsi="Verdana"/>
          <w:sz w:val="20"/>
          <w:szCs w:val="20"/>
        </w:rPr>
        <w:t>De la Auditoría externa del 2008, quedaron como entradas para el 2009:</w:t>
      </w:r>
    </w:p>
    <w:p w:rsidR="003F0BF3" w:rsidRPr="00545927" w:rsidRDefault="003F0BF3" w:rsidP="00C27C90">
      <w:pPr>
        <w:spacing w:after="0" w:line="240" w:lineRule="auto"/>
        <w:rPr>
          <w:rFonts w:ascii="Verdana" w:hAnsi="Verdana"/>
          <w:sz w:val="20"/>
          <w:szCs w:val="20"/>
        </w:rPr>
      </w:pPr>
    </w:p>
    <w:p w:rsidR="004A09A2" w:rsidRPr="00545927" w:rsidRDefault="004A09A2" w:rsidP="004A09A2">
      <w:pPr>
        <w:pStyle w:val="Prrafodelista"/>
        <w:numPr>
          <w:ilvl w:val="0"/>
          <w:numId w:val="5"/>
        </w:numPr>
        <w:jc w:val="both"/>
        <w:rPr>
          <w:rFonts w:ascii="Verdana" w:hAnsi="Verdana"/>
          <w:sz w:val="20"/>
          <w:szCs w:val="20"/>
        </w:rPr>
      </w:pPr>
      <w:r w:rsidRPr="00545927">
        <w:rPr>
          <w:rFonts w:ascii="Verdana" w:hAnsi="Verdana"/>
          <w:sz w:val="20"/>
          <w:szCs w:val="20"/>
        </w:rPr>
        <w:t>No se evidenció durante el ciclo de auditorías realizado en noviembre de 2008 la evaluación de conformidad del sistema de gestión de la calidad frente al requisito 8.2.2 del Referencial NTC ISO 9001:2000.</w:t>
      </w:r>
    </w:p>
    <w:p w:rsidR="00DF1216" w:rsidRPr="00545927" w:rsidRDefault="004A09A2" w:rsidP="004A09A2">
      <w:pPr>
        <w:pStyle w:val="Prrafodelista"/>
        <w:numPr>
          <w:ilvl w:val="0"/>
          <w:numId w:val="7"/>
        </w:numPr>
        <w:jc w:val="both"/>
        <w:rPr>
          <w:rFonts w:ascii="Verdana" w:hAnsi="Verdana"/>
          <w:sz w:val="20"/>
          <w:szCs w:val="20"/>
        </w:rPr>
      </w:pPr>
      <w:r w:rsidRPr="00545927">
        <w:rPr>
          <w:rFonts w:ascii="Verdana" w:hAnsi="Verdana"/>
          <w:sz w:val="20"/>
          <w:szCs w:val="20"/>
        </w:rPr>
        <w:t xml:space="preserve">Quedo pendiente la auditoria de la auditoría Interna. </w:t>
      </w:r>
    </w:p>
    <w:p w:rsidR="004A09A2" w:rsidRPr="00545927" w:rsidRDefault="004A09A2" w:rsidP="00DF1216">
      <w:pPr>
        <w:pStyle w:val="Prrafodelista"/>
        <w:ind w:left="1080"/>
        <w:jc w:val="both"/>
        <w:rPr>
          <w:rFonts w:ascii="Verdana" w:hAnsi="Verdana"/>
          <w:sz w:val="20"/>
          <w:szCs w:val="20"/>
        </w:rPr>
      </w:pPr>
      <w:r w:rsidRPr="00545927">
        <w:rPr>
          <w:rFonts w:ascii="Verdana" w:hAnsi="Verdana"/>
          <w:sz w:val="20"/>
          <w:szCs w:val="20"/>
        </w:rPr>
        <w:t>En el 2009, el asesor que teníamos para SGC, efectuó la auditoria a la auditoría interna, logrando que nuestros auditores aprendieran de este proceso.</w:t>
      </w:r>
    </w:p>
    <w:p w:rsidR="004A09A2" w:rsidRPr="00545927" w:rsidRDefault="004A09A2" w:rsidP="003F0BF3">
      <w:pPr>
        <w:pStyle w:val="Prrafodelista"/>
        <w:ind w:firstLine="360"/>
        <w:jc w:val="both"/>
        <w:rPr>
          <w:rFonts w:ascii="Verdana" w:hAnsi="Verdana"/>
          <w:sz w:val="20"/>
          <w:szCs w:val="20"/>
        </w:rPr>
      </w:pPr>
      <w:r w:rsidRPr="00545927">
        <w:rPr>
          <w:rFonts w:ascii="Verdana" w:hAnsi="Verdana"/>
          <w:sz w:val="20"/>
          <w:szCs w:val="20"/>
        </w:rPr>
        <w:t xml:space="preserve">Para el 2010, uno de los auditores internos, será el auditor de la </w:t>
      </w:r>
      <w:r w:rsidR="00442F90" w:rsidRPr="00545927">
        <w:rPr>
          <w:rFonts w:ascii="Verdana" w:hAnsi="Verdana"/>
          <w:sz w:val="20"/>
          <w:szCs w:val="20"/>
        </w:rPr>
        <w:t>Auditoría</w:t>
      </w:r>
      <w:r w:rsidRPr="00545927">
        <w:rPr>
          <w:rFonts w:ascii="Verdana" w:hAnsi="Verdana"/>
          <w:sz w:val="20"/>
          <w:szCs w:val="20"/>
        </w:rPr>
        <w:t xml:space="preserve"> Interna.</w:t>
      </w:r>
    </w:p>
    <w:p w:rsidR="004A09A2" w:rsidRPr="00545927" w:rsidRDefault="004A09A2" w:rsidP="004A09A2">
      <w:pPr>
        <w:pStyle w:val="Prrafodelista"/>
        <w:numPr>
          <w:ilvl w:val="0"/>
          <w:numId w:val="5"/>
        </w:numPr>
        <w:jc w:val="both"/>
        <w:rPr>
          <w:rFonts w:ascii="Verdana" w:hAnsi="Verdana"/>
          <w:sz w:val="20"/>
          <w:szCs w:val="20"/>
        </w:rPr>
      </w:pPr>
      <w:r w:rsidRPr="00545927">
        <w:rPr>
          <w:rFonts w:ascii="Verdana" w:hAnsi="Verdana"/>
          <w:sz w:val="20"/>
          <w:szCs w:val="20"/>
        </w:rPr>
        <w:t>No se evidenció la definición de causas y acciones para las no conformidades encontradas en noviembre 6 de 2008 en el proceso de Gestión estratégica, sin justificación alguna.</w:t>
      </w:r>
    </w:p>
    <w:p w:rsidR="004A09A2" w:rsidRPr="00545927" w:rsidRDefault="004A09A2" w:rsidP="003F0BF3">
      <w:pPr>
        <w:pStyle w:val="Prrafodelista"/>
        <w:numPr>
          <w:ilvl w:val="0"/>
          <w:numId w:val="7"/>
        </w:numPr>
        <w:jc w:val="both"/>
        <w:rPr>
          <w:rFonts w:ascii="Verdana" w:hAnsi="Verdana"/>
          <w:sz w:val="20"/>
          <w:szCs w:val="20"/>
        </w:rPr>
      </w:pPr>
      <w:r w:rsidRPr="00545927">
        <w:rPr>
          <w:rFonts w:ascii="Verdana" w:hAnsi="Verdana"/>
          <w:sz w:val="20"/>
          <w:szCs w:val="20"/>
        </w:rPr>
        <w:t xml:space="preserve">Para el </w:t>
      </w:r>
      <w:r w:rsidR="003F0BF3" w:rsidRPr="00545927">
        <w:rPr>
          <w:rFonts w:ascii="Verdana" w:hAnsi="Verdana"/>
          <w:sz w:val="20"/>
          <w:szCs w:val="20"/>
        </w:rPr>
        <w:t>día</w:t>
      </w:r>
      <w:r w:rsidRPr="00545927">
        <w:rPr>
          <w:rFonts w:ascii="Verdana" w:hAnsi="Verdana"/>
          <w:sz w:val="20"/>
          <w:szCs w:val="20"/>
        </w:rPr>
        <w:t xml:space="preserve"> de la </w:t>
      </w:r>
      <w:r w:rsidR="00B0183D" w:rsidRPr="00545927">
        <w:rPr>
          <w:rFonts w:ascii="Verdana" w:hAnsi="Verdana"/>
          <w:sz w:val="20"/>
          <w:szCs w:val="20"/>
        </w:rPr>
        <w:t>auditoría</w:t>
      </w:r>
      <w:r w:rsidR="003F0BF3" w:rsidRPr="00545927">
        <w:rPr>
          <w:rFonts w:ascii="Verdana" w:hAnsi="Verdana"/>
          <w:sz w:val="20"/>
          <w:szCs w:val="20"/>
        </w:rPr>
        <w:t xml:space="preserve"> externa</w:t>
      </w:r>
      <w:r w:rsidRPr="00545927">
        <w:rPr>
          <w:rFonts w:ascii="Verdana" w:hAnsi="Verdana"/>
          <w:sz w:val="20"/>
          <w:szCs w:val="20"/>
        </w:rPr>
        <w:t xml:space="preserve">, no se </w:t>
      </w:r>
      <w:r w:rsidR="003F0BF3" w:rsidRPr="00545927">
        <w:rPr>
          <w:rFonts w:ascii="Verdana" w:hAnsi="Verdana"/>
          <w:sz w:val="20"/>
          <w:szCs w:val="20"/>
        </w:rPr>
        <w:t>tenía</w:t>
      </w:r>
      <w:r w:rsidRPr="00545927">
        <w:rPr>
          <w:rFonts w:ascii="Verdana" w:hAnsi="Verdana"/>
          <w:sz w:val="20"/>
          <w:szCs w:val="20"/>
        </w:rPr>
        <w:t xml:space="preserve"> registro de las acciones correctivas, preventivas y de mejora, derivadas de la </w:t>
      </w:r>
      <w:r w:rsidR="003F0BF3" w:rsidRPr="00545927">
        <w:rPr>
          <w:rFonts w:ascii="Verdana" w:hAnsi="Verdana"/>
          <w:sz w:val="20"/>
          <w:szCs w:val="20"/>
        </w:rPr>
        <w:t>auditoría</w:t>
      </w:r>
      <w:r w:rsidRPr="00545927">
        <w:rPr>
          <w:rFonts w:ascii="Verdana" w:hAnsi="Verdana"/>
          <w:sz w:val="20"/>
          <w:szCs w:val="20"/>
        </w:rPr>
        <w:t xml:space="preserve"> interna.</w:t>
      </w:r>
    </w:p>
    <w:p w:rsidR="004A09A2" w:rsidRPr="00545927" w:rsidRDefault="004A09A2" w:rsidP="003F0BF3">
      <w:pPr>
        <w:pStyle w:val="Prrafodelista"/>
        <w:ind w:left="1080"/>
        <w:jc w:val="both"/>
        <w:rPr>
          <w:rFonts w:ascii="Verdana" w:hAnsi="Verdana"/>
          <w:sz w:val="20"/>
          <w:szCs w:val="20"/>
        </w:rPr>
      </w:pPr>
      <w:r w:rsidRPr="00545927">
        <w:rPr>
          <w:rFonts w:ascii="Verdana" w:hAnsi="Verdana"/>
          <w:sz w:val="20"/>
          <w:szCs w:val="20"/>
        </w:rPr>
        <w:t xml:space="preserve">Esta no conformidad se soluciono, cambiando el procedimiento de </w:t>
      </w:r>
      <w:r w:rsidR="003F0BF3" w:rsidRPr="00545927">
        <w:rPr>
          <w:rFonts w:ascii="Verdana" w:hAnsi="Verdana"/>
          <w:sz w:val="20"/>
          <w:szCs w:val="20"/>
        </w:rPr>
        <w:t>auditorías</w:t>
      </w:r>
      <w:r w:rsidRPr="00545927">
        <w:rPr>
          <w:rFonts w:ascii="Verdana" w:hAnsi="Verdana"/>
          <w:sz w:val="20"/>
          <w:szCs w:val="20"/>
        </w:rPr>
        <w:t xml:space="preserve">, donde se definió </w:t>
      </w:r>
      <w:r w:rsidR="003F0BF3" w:rsidRPr="00545927">
        <w:rPr>
          <w:rFonts w:ascii="Verdana" w:hAnsi="Verdana"/>
          <w:sz w:val="20"/>
          <w:szCs w:val="20"/>
        </w:rPr>
        <w:t>el plazo máximo en el que cada auditado, debe tener diligenciado el formato correspondiente.</w:t>
      </w:r>
    </w:p>
    <w:p w:rsidR="004A09A2" w:rsidRPr="00545927" w:rsidRDefault="004A09A2" w:rsidP="004A09A2">
      <w:pPr>
        <w:pStyle w:val="Prrafodelista"/>
        <w:numPr>
          <w:ilvl w:val="0"/>
          <w:numId w:val="5"/>
        </w:numPr>
        <w:spacing w:after="0" w:line="240" w:lineRule="auto"/>
        <w:rPr>
          <w:rFonts w:ascii="Verdana" w:hAnsi="Verdana"/>
          <w:sz w:val="20"/>
          <w:szCs w:val="20"/>
        </w:rPr>
      </w:pPr>
      <w:r w:rsidRPr="00545927">
        <w:rPr>
          <w:rFonts w:ascii="Verdana" w:hAnsi="Verdana"/>
          <w:sz w:val="20"/>
          <w:szCs w:val="20"/>
        </w:rPr>
        <w:t>No se evidenció el registro en el F-MC-03 del servicio no conforme durante el año 2008 en el cual el 5% de los estudiantes no crecieron en ICAP, incumpliendo lo establecido en el procedimiento P-MC-06 Servicio no conforme.</w:t>
      </w:r>
    </w:p>
    <w:p w:rsidR="003F0BF3" w:rsidRPr="00545927" w:rsidRDefault="00DF1216" w:rsidP="00DF1216">
      <w:pPr>
        <w:pStyle w:val="Prrafodelista"/>
        <w:numPr>
          <w:ilvl w:val="0"/>
          <w:numId w:val="7"/>
        </w:numPr>
        <w:spacing w:after="0" w:line="240" w:lineRule="auto"/>
        <w:rPr>
          <w:rFonts w:ascii="Verdana" w:hAnsi="Verdana"/>
          <w:sz w:val="20"/>
          <w:szCs w:val="20"/>
        </w:rPr>
      </w:pPr>
      <w:r w:rsidRPr="00545927">
        <w:rPr>
          <w:rFonts w:ascii="Verdana" w:hAnsi="Verdana"/>
          <w:sz w:val="20"/>
          <w:szCs w:val="20"/>
        </w:rPr>
        <w:t>Se  efectuó el registro del servicio no conforme con las correspondientes acciones a seguir.</w:t>
      </w:r>
    </w:p>
    <w:p w:rsidR="003F0BF3" w:rsidRPr="00545927" w:rsidRDefault="003F0BF3" w:rsidP="003F0BF3">
      <w:pPr>
        <w:pStyle w:val="Prrafodelista"/>
        <w:numPr>
          <w:ilvl w:val="0"/>
          <w:numId w:val="5"/>
        </w:numPr>
        <w:jc w:val="both"/>
        <w:rPr>
          <w:rFonts w:ascii="Verdana" w:hAnsi="Verdana"/>
          <w:sz w:val="20"/>
          <w:szCs w:val="20"/>
        </w:rPr>
      </w:pPr>
      <w:r w:rsidRPr="00545927">
        <w:rPr>
          <w:rFonts w:ascii="Verdana" w:hAnsi="Verdana"/>
          <w:sz w:val="20"/>
          <w:szCs w:val="20"/>
        </w:rPr>
        <w:t>No se evidenció el programa de mantenimiento de infraestructura física durante el año 2008 incumpliendo lo establecido en el procedimiento P-GR-02 y además el programa de mantenimiento del año 2007 no se ejecuto.</w:t>
      </w:r>
    </w:p>
    <w:p w:rsidR="003F0BF3" w:rsidRPr="00545927" w:rsidRDefault="003F0BF3" w:rsidP="003F0BF3">
      <w:pPr>
        <w:pStyle w:val="Prrafodelista"/>
        <w:spacing w:after="0" w:line="240" w:lineRule="auto"/>
        <w:rPr>
          <w:rFonts w:ascii="Verdana" w:hAnsi="Verdana"/>
          <w:sz w:val="20"/>
          <w:szCs w:val="20"/>
        </w:rPr>
      </w:pPr>
      <w:r w:rsidRPr="00545927">
        <w:rPr>
          <w:rFonts w:ascii="Verdana" w:hAnsi="Verdana"/>
          <w:sz w:val="20"/>
          <w:szCs w:val="20"/>
        </w:rPr>
        <w:t xml:space="preserve">Para el 2009, se </w:t>
      </w:r>
      <w:r w:rsidR="00C86FA2" w:rsidRPr="00545927">
        <w:rPr>
          <w:rFonts w:ascii="Verdana" w:hAnsi="Verdana"/>
          <w:sz w:val="20"/>
          <w:szCs w:val="20"/>
        </w:rPr>
        <w:t>efectuó</w:t>
      </w:r>
      <w:r w:rsidRPr="00545927">
        <w:rPr>
          <w:rFonts w:ascii="Verdana" w:hAnsi="Verdana"/>
          <w:sz w:val="20"/>
          <w:szCs w:val="20"/>
        </w:rPr>
        <w:t xml:space="preserve"> el registro correspondiente </w:t>
      </w:r>
      <w:r w:rsidR="00C86FA2" w:rsidRPr="00545927">
        <w:rPr>
          <w:rFonts w:ascii="Verdana" w:hAnsi="Verdana"/>
          <w:sz w:val="20"/>
          <w:szCs w:val="20"/>
        </w:rPr>
        <w:t>al mantenimiento de infraestructura física, se monitoreo mes a mes y se cumplieron los objetivos propuestos.</w:t>
      </w:r>
    </w:p>
    <w:p w:rsidR="003F0BF3" w:rsidRPr="00545927" w:rsidRDefault="003F0BF3" w:rsidP="003F0BF3">
      <w:pPr>
        <w:pStyle w:val="Prrafodelista"/>
        <w:spacing w:after="0" w:line="240" w:lineRule="auto"/>
        <w:rPr>
          <w:rFonts w:ascii="Verdana" w:hAnsi="Verdana"/>
          <w:sz w:val="20"/>
          <w:szCs w:val="20"/>
        </w:rPr>
      </w:pPr>
    </w:p>
    <w:p w:rsidR="00AD1CC7" w:rsidRPr="00545927" w:rsidRDefault="00DF1216" w:rsidP="003F0BF3">
      <w:pPr>
        <w:spacing w:after="0" w:line="240" w:lineRule="auto"/>
        <w:rPr>
          <w:rFonts w:ascii="Verdana" w:hAnsi="Verdana"/>
          <w:sz w:val="20"/>
          <w:szCs w:val="20"/>
        </w:rPr>
      </w:pPr>
      <w:r w:rsidRPr="00545927">
        <w:rPr>
          <w:rFonts w:ascii="Verdana" w:hAnsi="Verdana"/>
          <w:sz w:val="20"/>
          <w:szCs w:val="20"/>
        </w:rPr>
        <w:t>D</w:t>
      </w:r>
      <w:r w:rsidR="00AD1CC7" w:rsidRPr="00545927">
        <w:rPr>
          <w:rFonts w:ascii="Verdana" w:hAnsi="Verdana"/>
          <w:sz w:val="20"/>
          <w:szCs w:val="20"/>
        </w:rPr>
        <w:t xml:space="preserve">e la </w:t>
      </w:r>
      <w:r w:rsidR="000440E6" w:rsidRPr="00545927">
        <w:rPr>
          <w:rFonts w:ascii="Verdana" w:hAnsi="Verdana"/>
          <w:sz w:val="20"/>
          <w:szCs w:val="20"/>
        </w:rPr>
        <w:t>Auditoría</w:t>
      </w:r>
      <w:r w:rsidR="00AD1CC7" w:rsidRPr="00545927">
        <w:rPr>
          <w:rFonts w:ascii="Verdana" w:hAnsi="Verdana"/>
          <w:sz w:val="20"/>
          <w:szCs w:val="20"/>
        </w:rPr>
        <w:t xml:space="preserve"> </w:t>
      </w:r>
      <w:r w:rsidR="00CD4814" w:rsidRPr="00545927">
        <w:rPr>
          <w:rFonts w:ascii="Verdana" w:hAnsi="Verdana"/>
          <w:sz w:val="20"/>
          <w:szCs w:val="20"/>
        </w:rPr>
        <w:t>E</w:t>
      </w:r>
      <w:r w:rsidR="00AD1CC7" w:rsidRPr="00545927">
        <w:rPr>
          <w:rFonts w:ascii="Verdana" w:hAnsi="Verdana"/>
          <w:sz w:val="20"/>
          <w:szCs w:val="20"/>
        </w:rPr>
        <w:t>xterna del 2009</w:t>
      </w:r>
      <w:r w:rsidRPr="00545927">
        <w:rPr>
          <w:rFonts w:ascii="Verdana" w:hAnsi="Verdana"/>
          <w:sz w:val="20"/>
          <w:szCs w:val="20"/>
        </w:rPr>
        <w:t xml:space="preserve"> quedaron los siguientes </w:t>
      </w:r>
      <w:r w:rsidR="00442F90" w:rsidRPr="00545927">
        <w:rPr>
          <w:rFonts w:ascii="Verdana" w:hAnsi="Verdana"/>
          <w:sz w:val="20"/>
          <w:szCs w:val="20"/>
        </w:rPr>
        <w:t>pendientes:</w:t>
      </w:r>
    </w:p>
    <w:p w:rsidR="00DC3A71" w:rsidRPr="00545927" w:rsidRDefault="00DC3A71" w:rsidP="003F0BF3">
      <w:pPr>
        <w:spacing w:after="0" w:line="240" w:lineRule="auto"/>
        <w:rPr>
          <w:rFonts w:ascii="Verdana" w:hAnsi="Verdana"/>
          <w:sz w:val="20"/>
          <w:szCs w:val="20"/>
        </w:rPr>
      </w:pPr>
    </w:p>
    <w:p w:rsidR="00AD1CC7" w:rsidRPr="00545927" w:rsidRDefault="00C86FA2" w:rsidP="00C86FA2">
      <w:pPr>
        <w:pStyle w:val="Prrafodelista"/>
        <w:numPr>
          <w:ilvl w:val="0"/>
          <w:numId w:val="9"/>
        </w:numPr>
        <w:spacing w:after="0" w:line="240" w:lineRule="auto"/>
        <w:rPr>
          <w:rFonts w:ascii="Verdana" w:hAnsi="Verdana"/>
          <w:sz w:val="20"/>
          <w:szCs w:val="20"/>
        </w:rPr>
      </w:pPr>
      <w:r w:rsidRPr="00545927">
        <w:rPr>
          <w:rFonts w:ascii="Verdana" w:hAnsi="Verdana"/>
          <w:sz w:val="20"/>
          <w:szCs w:val="20"/>
        </w:rPr>
        <w:t>Las acciones tomadas para dar solución  a las causas identificadas en las no conformidades Nº 58, 59, 60, 61, 62 no son apropiadas al hallazgo encontrado.</w:t>
      </w:r>
    </w:p>
    <w:p w:rsidR="00AD1CC7" w:rsidRPr="00545927" w:rsidRDefault="00AD1CC7" w:rsidP="00C27C90">
      <w:pPr>
        <w:spacing w:after="0" w:line="240" w:lineRule="auto"/>
        <w:rPr>
          <w:rFonts w:ascii="Verdana" w:hAnsi="Verdana"/>
          <w:sz w:val="20"/>
          <w:szCs w:val="20"/>
        </w:rPr>
      </w:pPr>
    </w:p>
    <w:p w:rsidR="00AD1CC7" w:rsidRPr="00545927" w:rsidRDefault="000440E6" w:rsidP="000440E6">
      <w:pPr>
        <w:spacing w:after="0" w:line="240" w:lineRule="auto"/>
        <w:ind w:firstLine="708"/>
        <w:rPr>
          <w:rFonts w:ascii="Verdana" w:hAnsi="Verdana"/>
          <w:sz w:val="20"/>
          <w:szCs w:val="20"/>
        </w:rPr>
      </w:pPr>
      <w:r w:rsidRPr="00545927">
        <w:rPr>
          <w:rFonts w:ascii="Verdana" w:hAnsi="Verdana"/>
          <w:sz w:val="20"/>
          <w:szCs w:val="20"/>
        </w:rPr>
        <w:t xml:space="preserve">De esta no conformidad queda pendiente aun: </w:t>
      </w:r>
    </w:p>
    <w:p w:rsidR="000440E6" w:rsidRPr="00545927" w:rsidRDefault="000440E6" w:rsidP="000440E6">
      <w:pPr>
        <w:spacing w:after="0" w:line="240" w:lineRule="auto"/>
        <w:rPr>
          <w:rFonts w:ascii="Verdana" w:hAnsi="Verdana"/>
          <w:sz w:val="20"/>
          <w:szCs w:val="20"/>
        </w:rPr>
      </w:pPr>
    </w:p>
    <w:p w:rsidR="00AD1CC7" w:rsidRPr="00545927" w:rsidRDefault="00AD1CC7" w:rsidP="00DC1994">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Capacitar al grupo de auditores internos en metodologías que aseguren que las acciones correctivas propuestas por los auditados, si den solución a  las no conformidades encontradas (Hacer)</w:t>
      </w:r>
    </w:p>
    <w:p w:rsidR="000440E6" w:rsidRPr="00545927" w:rsidRDefault="000440E6" w:rsidP="00DC1994">
      <w:pPr>
        <w:spacing w:after="0" w:line="240" w:lineRule="auto"/>
        <w:ind w:left="360" w:firstLine="708"/>
        <w:jc w:val="both"/>
        <w:rPr>
          <w:rFonts w:ascii="Verdana" w:hAnsi="Verdana"/>
          <w:sz w:val="20"/>
          <w:szCs w:val="20"/>
        </w:rPr>
      </w:pPr>
      <w:r w:rsidRPr="00545927">
        <w:rPr>
          <w:rFonts w:ascii="Verdana" w:hAnsi="Verdana"/>
          <w:sz w:val="20"/>
          <w:szCs w:val="20"/>
        </w:rPr>
        <w:t>Se amplió la capacitación a todo el personal de la Fundacion.</w:t>
      </w:r>
    </w:p>
    <w:p w:rsidR="000440E6" w:rsidRPr="00545927" w:rsidRDefault="000440E6" w:rsidP="00DC1994">
      <w:pPr>
        <w:spacing w:after="0" w:line="240" w:lineRule="auto"/>
        <w:ind w:left="360" w:firstLine="708"/>
        <w:jc w:val="both"/>
        <w:rPr>
          <w:rFonts w:ascii="Verdana" w:hAnsi="Verdana"/>
          <w:sz w:val="20"/>
          <w:szCs w:val="20"/>
        </w:rPr>
      </w:pPr>
      <w:r w:rsidRPr="00545927">
        <w:rPr>
          <w:rFonts w:ascii="Verdana" w:hAnsi="Verdana"/>
          <w:sz w:val="20"/>
          <w:szCs w:val="20"/>
        </w:rPr>
        <w:t>Esta capacitación se inicio el 3 de febrero y debe concluir el 3 de marzo.</w:t>
      </w:r>
    </w:p>
    <w:p w:rsidR="000440E6" w:rsidRPr="00545927" w:rsidRDefault="000440E6" w:rsidP="00DC1994">
      <w:pPr>
        <w:spacing w:after="0" w:line="240" w:lineRule="auto"/>
        <w:ind w:left="360" w:firstLine="708"/>
        <w:jc w:val="both"/>
        <w:rPr>
          <w:rFonts w:ascii="Verdana" w:hAnsi="Verdana"/>
          <w:sz w:val="20"/>
          <w:szCs w:val="20"/>
        </w:rPr>
      </w:pPr>
      <w:r w:rsidRPr="00545927">
        <w:rPr>
          <w:rFonts w:ascii="Verdana" w:hAnsi="Verdana"/>
          <w:sz w:val="20"/>
          <w:szCs w:val="20"/>
        </w:rPr>
        <w:t>Se está realizando todos los miércoles de 1 a 3 p.m.</w:t>
      </w:r>
    </w:p>
    <w:p w:rsidR="000440E6" w:rsidRPr="00545927" w:rsidRDefault="000440E6" w:rsidP="00DC1994">
      <w:pPr>
        <w:spacing w:after="0" w:line="240" w:lineRule="auto"/>
        <w:jc w:val="both"/>
        <w:rPr>
          <w:rFonts w:ascii="Verdana" w:hAnsi="Verdana"/>
          <w:sz w:val="20"/>
          <w:szCs w:val="20"/>
        </w:rPr>
      </w:pPr>
    </w:p>
    <w:p w:rsidR="00AD1CC7" w:rsidRPr="00545927" w:rsidRDefault="00AD1CC7" w:rsidP="00DC1994">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Garantizar el éxito de la capacitación, con ejercicios prácticos (verificar)</w:t>
      </w:r>
    </w:p>
    <w:p w:rsidR="000440E6" w:rsidRPr="00545927" w:rsidRDefault="000440E6" w:rsidP="00DC1994">
      <w:pPr>
        <w:spacing w:after="0" w:line="240" w:lineRule="auto"/>
        <w:ind w:left="360" w:firstLine="708"/>
        <w:jc w:val="both"/>
        <w:rPr>
          <w:rFonts w:ascii="Verdana" w:hAnsi="Verdana"/>
          <w:sz w:val="20"/>
          <w:szCs w:val="20"/>
        </w:rPr>
      </w:pPr>
      <w:r w:rsidRPr="00545927">
        <w:rPr>
          <w:rFonts w:ascii="Verdana" w:hAnsi="Verdana"/>
          <w:sz w:val="20"/>
          <w:szCs w:val="20"/>
        </w:rPr>
        <w:t>En cada sesión, se están haciendo ejercicios prácticos que garanticen el aprendizaje.</w:t>
      </w:r>
    </w:p>
    <w:p w:rsidR="000440E6" w:rsidRPr="00545927" w:rsidRDefault="000440E6" w:rsidP="00DC1994">
      <w:pPr>
        <w:spacing w:after="0" w:line="240" w:lineRule="auto"/>
        <w:jc w:val="both"/>
        <w:rPr>
          <w:rFonts w:ascii="Verdana" w:hAnsi="Verdana"/>
          <w:sz w:val="20"/>
          <w:szCs w:val="20"/>
        </w:rPr>
      </w:pPr>
    </w:p>
    <w:p w:rsidR="00AD1CC7" w:rsidRPr="00545927" w:rsidRDefault="00AD1CC7" w:rsidP="00DC1994">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Corregir las no conformidades 58, 59, 60, 61 y 62,  después de haber ejecutado los pasos anteriores. (Actuar).</w:t>
      </w:r>
    </w:p>
    <w:p w:rsidR="000440E6" w:rsidRPr="00545927" w:rsidRDefault="000440E6" w:rsidP="00DC1994">
      <w:pPr>
        <w:spacing w:after="0" w:line="240" w:lineRule="auto"/>
        <w:ind w:left="1068"/>
        <w:jc w:val="both"/>
        <w:rPr>
          <w:rFonts w:ascii="Verdana" w:hAnsi="Verdana"/>
          <w:sz w:val="20"/>
          <w:szCs w:val="20"/>
        </w:rPr>
      </w:pPr>
      <w:r w:rsidRPr="00545927">
        <w:rPr>
          <w:rFonts w:ascii="Verdana" w:hAnsi="Verdana"/>
          <w:sz w:val="20"/>
          <w:szCs w:val="20"/>
        </w:rPr>
        <w:t>Cuando finalice la capacitación, se procederá a corregir las no conformidades planteadas en los formatos 58, 59, 60, 61 y 62.</w:t>
      </w:r>
    </w:p>
    <w:p w:rsidR="00DC1994" w:rsidRPr="00545927" w:rsidRDefault="00DC1994" w:rsidP="00DC1994">
      <w:pPr>
        <w:spacing w:after="0" w:line="240" w:lineRule="auto"/>
        <w:rPr>
          <w:rFonts w:ascii="Verdana" w:hAnsi="Verdana"/>
          <w:sz w:val="20"/>
          <w:szCs w:val="20"/>
        </w:rPr>
      </w:pPr>
      <w:r w:rsidRPr="00545927">
        <w:rPr>
          <w:rFonts w:ascii="Verdana" w:hAnsi="Verdana"/>
          <w:sz w:val="20"/>
          <w:szCs w:val="20"/>
        </w:rPr>
        <w:lastRenderedPageBreak/>
        <w:t>Qued</w:t>
      </w:r>
      <w:r w:rsidR="003F0BF3" w:rsidRPr="00545927">
        <w:rPr>
          <w:rFonts w:ascii="Verdana" w:hAnsi="Verdana"/>
          <w:sz w:val="20"/>
          <w:szCs w:val="20"/>
        </w:rPr>
        <w:t>o</w:t>
      </w:r>
      <w:r w:rsidRPr="00545927">
        <w:rPr>
          <w:rFonts w:ascii="Verdana" w:hAnsi="Verdana"/>
          <w:sz w:val="20"/>
          <w:szCs w:val="20"/>
        </w:rPr>
        <w:t xml:space="preserve"> pendiente de la Auditoría </w:t>
      </w:r>
      <w:r w:rsidR="00CD4814" w:rsidRPr="00545927">
        <w:rPr>
          <w:rFonts w:ascii="Verdana" w:hAnsi="Verdana"/>
          <w:sz w:val="20"/>
          <w:szCs w:val="20"/>
        </w:rPr>
        <w:t>I</w:t>
      </w:r>
      <w:r w:rsidRPr="00545927">
        <w:rPr>
          <w:rFonts w:ascii="Verdana" w:hAnsi="Verdana"/>
          <w:sz w:val="20"/>
          <w:szCs w:val="20"/>
        </w:rPr>
        <w:t>nterna del 2009:</w:t>
      </w:r>
    </w:p>
    <w:p w:rsidR="00AD1CC7" w:rsidRPr="00545927" w:rsidRDefault="00DC1994" w:rsidP="00C27C90">
      <w:pPr>
        <w:spacing w:after="0" w:line="240" w:lineRule="auto"/>
        <w:rPr>
          <w:rFonts w:ascii="Verdana" w:hAnsi="Verdana"/>
          <w:sz w:val="20"/>
          <w:szCs w:val="20"/>
        </w:rPr>
      </w:pPr>
      <w:r w:rsidRPr="00545927">
        <w:rPr>
          <w:rFonts w:ascii="Verdana" w:hAnsi="Verdana"/>
          <w:sz w:val="20"/>
          <w:szCs w:val="20"/>
        </w:rPr>
        <w:tab/>
      </w:r>
    </w:p>
    <w:p w:rsidR="00AD1CC7" w:rsidRPr="00545927" w:rsidRDefault="003D41A0" w:rsidP="003D41A0">
      <w:pPr>
        <w:pStyle w:val="Prrafodelista"/>
        <w:numPr>
          <w:ilvl w:val="0"/>
          <w:numId w:val="4"/>
        </w:numPr>
        <w:spacing w:after="0" w:line="240" w:lineRule="auto"/>
        <w:rPr>
          <w:rFonts w:ascii="Verdana" w:hAnsi="Verdana"/>
          <w:sz w:val="20"/>
          <w:szCs w:val="20"/>
        </w:rPr>
      </w:pPr>
      <w:r w:rsidRPr="00545927">
        <w:rPr>
          <w:rFonts w:ascii="Verdana" w:hAnsi="Verdana"/>
          <w:sz w:val="20"/>
          <w:szCs w:val="20"/>
        </w:rPr>
        <w:t>V</w:t>
      </w:r>
      <w:r w:rsidR="00337C90" w:rsidRPr="00545927">
        <w:rPr>
          <w:rFonts w:ascii="Verdana" w:hAnsi="Verdana"/>
          <w:sz w:val="20"/>
          <w:szCs w:val="20"/>
        </w:rPr>
        <w:t>alidar</w:t>
      </w:r>
      <w:r w:rsidRPr="00545927">
        <w:rPr>
          <w:rFonts w:ascii="Verdana" w:hAnsi="Verdana"/>
          <w:sz w:val="20"/>
          <w:szCs w:val="20"/>
        </w:rPr>
        <w:t xml:space="preserve"> que no se presenten tachones en los documentos.</w:t>
      </w:r>
    </w:p>
    <w:p w:rsidR="00EF6D56" w:rsidRPr="00545927" w:rsidRDefault="00EF6D56" w:rsidP="00EF6D56">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 xml:space="preserve">Validar que los registros de </w:t>
      </w:r>
      <w:r w:rsidRPr="00545927">
        <w:rPr>
          <w:rFonts w:ascii="Verdana" w:eastAsia="Calibri" w:hAnsi="Verdana" w:cs="Times New Roman"/>
          <w:sz w:val="20"/>
          <w:szCs w:val="20"/>
        </w:rPr>
        <w:t>la planificación y control del diseño y desarrollo de los programas</w:t>
      </w:r>
      <w:r w:rsidRPr="00545927">
        <w:rPr>
          <w:rFonts w:ascii="Verdana" w:hAnsi="Verdana"/>
          <w:sz w:val="20"/>
          <w:szCs w:val="20"/>
        </w:rPr>
        <w:t xml:space="preserve"> se lleven correctamente</w:t>
      </w:r>
      <w:r w:rsidRPr="00545927">
        <w:rPr>
          <w:rFonts w:ascii="Verdana" w:hAnsi="Verdana" w:cs="Arial"/>
          <w:bCs/>
          <w:iCs/>
          <w:sz w:val="20"/>
          <w:szCs w:val="20"/>
        </w:rPr>
        <w:t>.</w:t>
      </w:r>
    </w:p>
    <w:p w:rsidR="003D41A0" w:rsidRPr="00545927" w:rsidRDefault="00EF6D56" w:rsidP="00EF6D56">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Validar  que los parámetros que se implementaron para la verificación del diseño de los programas si fueron los adecuados.</w:t>
      </w:r>
    </w:p>
    <w:p w:rsidR="00EF6D56" w:rsidRPr="00545927" w:rsidRDefault="00EF6D56" w:rsidP="003D41A0">
      <w:pPr>
        <w:pStyle w:val="Prrafodelista"/>
        <w:numPr>
          <w:ilvl w:val="0"/>
          <w:numId w:val="4"/>
        </w:numPr>
        <w:spacing w:after="0" w:line="240" w:lineRule="auto"/>
        <w:rPr>
          <w:rFonts w:ascii="Verdana" w:hAnsi="Verdana"/>
          <w:sz w:val="20"/>
          <w:szCs w:val="20"/>
        </w:rPr>
      </w:pPr>
      <w:r w:rsidRPr="00545927">
        <w:rPr>
          <w:rFonts w:ascii="Verdana" w:hAnsi="Verdana"/>
          <w:sz w:val="20"/>
          <w:szCs w:val="20"/>
        </w:rPr>
        <w:t>Validar que el registro de la planificación de las revisiones sistemáticas del diseño y su realización si se efectuaron.</w:t>
      </w:r>
    </w:p>
    <w:p w:rsidR="00EF6D56" w:rsidRPr="00545927" w:rsidRDefault="00EF6D56" w:rsidP="00EF6D56">
      <w:pPr>
        <w:pStyle w:val="Prrafodelista"/>
        <w:numPr>
          <w:ilvl w:val="0"/>
          <w:numId w:val="4"/>
        </w:numPr>
        <w:spacing w:after="0" w:line="240" w:lineRule="auto"/>
        <w:jc w:val="both"/>
        <w:rPr>
          <w:rFonts w:ascii="Verdana" w:hAnsi="Verdana"/>
          <w:sz w:val="20"/>
          <w:szCs w:val="20"/>
        </w:rPr>
      </w:pPr>
      <w:r w:rsidRPr="00545927">
        <w:rPr>
          <w:rFonts w:ascii="Verdana" w:hAnsi="Verdana"/>
          <w:sz w:val="20"/>
          <w:szCs w:val="20"/>
        </w:rPr>
        <w:t>V</w:t>
      </w:r>
      <w:r w:rsidR="00337C90" w:rsidRPr="00545927">
        <w:rPr>
          <w:rFonts w:ascii="Verdana" w:hAnsi="Verdana"/>
          <w:sz w:val="20"/>
          <w:szCs w:val="20"/>
        </w:rPr>
        <w:t>alidar</w:t>
      </w:r>
      <w:r w:rsidRPr="00545927">
        <w:rPr>
          <w:rFonts w:ascii="Verdana" w:hAnsi="Verdana"/>
          <w:sz w:val="20"/>
          <w:szCs w:val="20"/>
        </w:rPr>
        <w:t xml:space="preserve"> que los mecanismos para la validación del diseño y desarrollo de los programas, si sean los adecuados.</w:t>
      </w:r>
    </w:p>
    <w:p w:rsidR="00337C90" w:rsidRPr="00545927" w:rsidRDefault="00337C90" w:rsidP="00D8598A">
      <w:pPr>
        <w:pStyle w:val="Prrafodelista"/>
        <w:spacing w:after="0" w:line="240" w:lineRule="auto"/>
        <w:ind w:left="1068"/>
        <w:jc w:val="both"/>
        <w:rPr>
          <w:rFonts w:ascii="Verdana" w:hAnsi="Verdana"/>
          <w:sz w:val="20"/>
          <w:szCs w:val="20"/>
        </w:rPr>
      </w:pPr>
    </w:p>
    <w:p w:rsidR="00C86FA2" w:rsidRPr="00A40CB7" w:rsidRDefault="00C86FA2" w:rsidP="00C86FA2">
      <w:pPr>
        <w:spacing w:after="0" w:line="240" w:lineRule="auto"/>
        <w:jc w:val="both"/>
        <w:rPr>
          <w:rFonts w:ascii="Verdana" w:hAnsi="Verdana"/>
          <w:sz w:val="20"/>
          <w:szCs w:val="20"/>
        </w:rPr>
      </w:pPr>
      <w:r w:rsidRPr="00A40CB7">
        <w:rPr>
          <w:rFonts w:ascii="Verdana" w:hAnsi="Verdana"/>
          <w:sz w:val="20"/>
          <w:szCs w:val="20"/>
        </w:rPr>
        <w:t xml:space="preserve">En el 2008, solo se evidencio una queja </w:t>
      </w:r>
      <w:r w:rsidR="009C2613" w:rsidRPr="00A40CB7">
        <w:rPr>
          <w:rFonts w:ascii="Verdana" w:hAnsi="Verdana"/>
          <w:sz w:val="20"/>
          <w:szCs w:val="20"/>
        </w:rPr>
        <w:t>por</w:t>
      </w:r>
      <w:r w:rsidRPr="00A40CB7">
        <w:rPr>
          <w:rFonts w:ascii="Verdana" w:hAnsi="Verdana"/>
          <w:sz w:val="20"/>
          <w:szCs w:val="20"/>
        </w:rPr>
        <w:t xml:space="preserve"> parte de nuestras familias</w:t>
      </w:r>
      <w:r w:rsidR="009C2613" w:rsidRPr="00A40CB7">
        <w:rPr>
          <w:rFonts w:ascii="Verdana" w:hAnsi="Verdana"/>
          <w:sz w:val="20"/>
          <w:szCs w:val="20"/>
        </w:rPr>
        <w:t xml:space="preserve">; por este motivo, el auditor externo dejo como recomendación, </w:t>
      </w:r>
      <w:r w:rsidRPr="00A40CB7">
        <w:rPr>
          <w:rFonts w:ascii="Verdana" w:hAnsi="Verdana"/>
          <w:sz w:val="20"/>
          <w:szCs w:val="20"/>
        </w:rPr>
        <w:t>aprovecha</w:t>
      </w:r>
      <w:r w:rsidR="009C2613" w:rsidRPr="00A40CB7">
        <w:rPr>
          <w:rFonts w:ascii="Verdana" w:hAnsi="Verdana"/>
          <w:sz w:val="20"/>
          <w:szCs w:val="20"/>
        </w:rPr>
        <w:t>r</w:t>
      </w:r>
      <w:r w:rsidRPr="00A40CB7">
        <w:rPr>
          <w:rFonts w:ascii="Verdana" w:hAnsi="Verdana"/>
          <w:sz w:val="20"/>
          <w:szCs w:val="20"/>
        </w:rPr>
        <w:t xml:space="preserve"> esta herramienta que permite el mejoramiento continuo.</w:t>
      </w:r>
    </w:p>
    <w:p w:rsidR="00C86FA2" w:rsidRPr="00A40CB7" w:rsidRDefault="00C86FA2" w:rsidP="00C86FA2">
      <w:pPr>
        <w:spacing w:after="0" w:line="240" w:lineRule="auto"/>
        <w:jc w:val="both"/>
        <w:rPr>
          <w:rFonts w:ascii="Verdana" w:hAnsi="Verdana"/>
          <w:sz w:val="20"/>
          <w:szCs w:val="20"/>
        </w:rPr>
      </w:pPr>
      <w:r w:rsidRPr="00A40CB7">
        <w:rPr>
          <w:rFonts w:ascii="Verdana" w:hAnsi="Verdana"/>
          <w:sz w:val="20"/>
          <w:szCs w:val="20"/>
        </w:rPr>
        <w:t>Para el 200</w:t>
      </w:r>
      <w:r w:rsidR="00333BA2" w:rsidRPr="00A40CB7">
        <w:rPr>
          <w:rFonts w:ascii="Verdana" w:hAnsi="Verdana"/>
          <w:sz w:val="20"/>
          <w:szCs w:val="20"/>
        </w:rPr>
        <w:t>8</w:t>
      </w:r>
      <w:r w:rsidRPr="00A40CB7">
        <w:rPr>
          <w:rFonts w:ascii="Verdana" w:hAnsi="Verdana"/>
          <w:sz w:val="20"/>
          <w:szCs w:val="20"/>
        </w:rPr>
        <w:t xml:space="preserve">, se </w:t>
      </w:r>
      <w:r w:rsidR="00333BA2" w:rsidRPr="00A40CB7">
        <w:rPr>
          <w:rFonts w:ascii="Verdana" w:hAnsi="Verdana"/>
          <w:sz w:val="20"/>
          <w:szCs w:val="20"/>
        </w:rPr>
        <w:t>efectuó</w:t>
      </w:r>
      <w:r w:rsidRPr="00A40CB7">
        <w:rPr>
          <w:rFonts w:ascii="Verdana" w:hAnsi="Verdana"/>
          <w:sz w:val="20"/>
          <w:szCs w:val="20"/>
        </w:rPr>
        <w:t xml:space="preserve"> un proceso de </w:t>
      </w:r>
      <w:r w:rsidR="009C2613" w:rsidRPr="00A40CB7">
        <w:rPr>
          <w:rFonts w:ascii="Verdana" w:hAnsi="Verdana"/>
          <w:sz w:val="20"/>
          <w:szCs w:val="20"/>
        </w:rPr>
        <w:t>sensibilización</w:t>
      </w:r>
      <w:r w:rsidRPr="00A40CB7">
        <w:rPr>
          <w:rFonts w:ascii="Verdana" w:hAnsi="Verdana"/>
          <w:sz w:val="20"/>
          <w:szCs w:val="20"/>
        </w:rPr>
        <w:t xml:space="preserve"> con todo el persona</w:t>
      </w:r>
      <w:r w:rsidR="00333BA2" w:rsidRPr="00A40CB7">
        <w:rPr>
          <w:rFonts w:ascii="Verdana" w:hAnsi="Verdana"/>
          <w:sz w:val="20"/>
          <w:szCs w:val="20"/>
        </w:rPr>
        <w:t>l</w:t>
      </w:r>
      <w:r w:rsidRPr="00A40CB7">
        <w:rPr>
          <w:rFonts w:ascii="Verdana" w:hAnsi="Verdana"/>
          <w:sz w:val="20"/>
          <w:szCs w:val="20"/>
        </w:rPr>
        <w:t>, donde se explicaron las ventajas de que los comentarios (buenos o malos</w:t>
      </w:r>
      <w:r w:rsidR="009677EC" w:rsidRPr="00A40CB7">
        <w:rPr>
          <w:rFonts w:ascii="Verdana" w:hAnsi="Verdana"/>
          <w:sz w:val="20"/>
          <w:szCs w:val="20"/>
        </w:rPr>
        <w:t>-Quejas, reclamos o sugerencias</w:t>
      </w:r>
      <w:r w:rsidR="00DF1216" w:rsidRPr="00A40CB7">
        <w:rPr>
          <w:rFonts w:ascii="Verdana" w:hAnsi="Verdana"/>
          <w:sz w:val="20"/>
          <w:szCs w:val="20"/>
        </w:rPr>
        <w:t>-</w:t>
      </w:r>
      <w:r w:rsidRPr="00A40CB7">
        <w:rPr>
          <w:rFonts w:ascii="Verdana" w:hAnsi="Verdana"/>
          <w:sz w:val="20"/>
          <w:szCs w:val="20"/>
        </w:rPr>
        <w:t xml:space="preserve">) que </w:t>
      </w:r>
      <w:r w:rsidR="009677EC" w:rsidRPr="00A40CB7">
        <w:rPr>
          <w:rFonts w:ascii="Verdana" w:hAnsi="Verdana"/>
          <w:sz w:val="20"/>
          <w:szCs w:val="20"/>
        </w:rPr>
        <w:t>recibiéramos de</w:t>
      </w:r>
      <w:r w:rsidRPr="00A40CB7">
        <w:rPr>
          <w:rFonts w:ascii="Verdana" w:hAnsi="Verdana"/>
          <w:sz w:val="20"/>
          <w:szCs w:val="20"/>
        </w:rPr>
        <w:t xml:space="preserve"> alumnos, </w:t>
      </w:r>
      <w:r w:rsidR="009677EC" w:rsidRPr="00A40CB7">
        <w:rPr>
          <w:rFonts w:ascii="Verdana" w:hAnsi="Verdana"/>
          <w:sz w:val="20"/>
          <w:szCs w:val="20"/>
        </w:rPr>
        <w:t>p</w:t>
      </w:r>
      <w:r w:rsidRPr="00A40CB7">
        <w:rPr>
          <w:rFonts w:ascii="Verdana" w:hAnsi="Verdana"/>
          <w:sz w:val="20"/>
          <w:szCs w:val="20"/>
        </w:rPr>
        <w:t xml:space="preserve">adres de familia </w:t>
      </w:r>
      <w:r w:rsidR="009677EC" w:rsidRPr="00A40CB7">
        <w:rPr>
          <w:rFonts w:ascii="Verdana" w:hAnsi="Verdana"/>
          <w:sz w:val="20"/>
          <w:szCs w:val="20"/>
        </w:rPr>
        <w:t>o</w:t>
      </w:r>
      <w:r w:rsidRPr="00A40CB7">
        <w:rPr>
          <w:rFonts w:ascii="Verdana" w:hAnsi="Verdana"/>
          <w:sz w:val="20"/>
          <w:szCs w:val="20"/>
        </w:rPr>
        <w:t xml:space="preserve"> empleados, se llevaran al formato correspondiente.</w:t>
      </w:r>
    </w:p>
    <w:p w:rsidR="00333BA2" w:rsidRPr="00A40CB7" w:rsidRDefault="00C86FA2" w:rsidP="00C86FA2">
      <w:pPr>
        <w:spacing w:after="0" w:line="240" w:lineRule="auto"/>
        <w:jc w:val="both"/>
        <w:rPr>
          <w:rFonts w:ascii="Verdana" w:hAnsi="Verdana"/>
          <w:sz w:val="20"/>
          <w:szCs w:val="20"/>
        </w:rPr>
      </w:pPr>
      <w:r w:rsidRPr="00A40CB7">
        <w:rPr>
          <w:rFonts w:ascii="Verdana" w:hAnsi="Verdana"/>
          <w:sz w:val="20"/>
          <w:szCs w:val="20"/>
        </w:rPr>
        <w:t>Esta estrategia permitió pasar de: 1 queja en el 20</w:t>
      </w:r>
      <w:r w:rsidR="00333BA2" w:rsidRPr="00A40CB7">
        <w:rPr>
          <w:rFonts w:ascii="Verdana" w:hAnsi="Verdana"/>
          <w:sz w:val="20"/>
          <w:szCs w:val="20"/>
        </w:rPr>
        <w:t>0</w:t>
      </w:r>
      <w:r w:rsidRPr="00A40CB7">
        <w:rPr>
          <w:rFonts w:ascii="Verdana" w:hAnsi="Verdana"/>
          <w:sz w:val="20"/>
          <w:szCs w:val="20"/>
        </w:rPr>
        <w:t xml:space="preserve">7 a </w:t>
      </w:r>
      <w:r w:rsidR="009677EC" w:rsidRPr="00A40CB7">
        <w:rPr>
          <w:rFonts w:ascii="Verdana" w:hAnsi="Verdana"/>
          <w:sz w:val="20"/>
          <w:szCs w:val="20"/>
        </w:rPr>
        <w:t xml:space="preserve">14 quejas y reclamos en el 2008,  logrando satisfacción en 13 de las 14 quejas, </w:t>
      </w:r>
      <w:r w:rsidR="00DF1216" w:rsidRPr="00A40CB7">
        <w:rPr>
          <w:rFonts w:ascii="Verdana" w:hAnsi="Verdana"/>
          <w:sz w:val="20"/>
          <w:szCs w:val="20"/>
        </w:rPr>
        <w:t>con</w:t>
      </w:r>
      <w:r w:rsidR="009677EC" w:rsidRPr="00A40CB7">
        <w:rPr>
          <w:rFonts w:ascii="Verdana" w:hAnsi="Verdana"/>
          <w:sz w:val="20"/>
          <w:szCs w:val="20"/>
        </w:rPr>
        <w:t xml:space="preserve"> un cumplimiento del 93% para el 2008,  </w:t>
      </w:r>
      <w:r w:rsidR="00333BA2" w:rsidRPr="00A40CB7">
        <w:rPr>
          <w:rFonts w:ascii="Verdana" w:hAnsi="Verdana"/>
          <w:sz w:val="20"/>
          <w:szCs w:val="20"/>
        </w:rPr>
        <w:t>y 7 quejas, 7 reclamos y 7 sugerencias para el 2009</w:t>
      </w:r>
      <w:r w:rsidR="009677EC" w:rsidRPr="00A40CB7">
        <w:rPr>
          <w:rFonts w:ascii="Verdana" w:hAnsi="Verdana"/>
          <w:sz w:val="20"/>
          <w:szCs w:val="20"/>
        </w:rPr>
        <w:t xml:space="preserve">, las cuales se resolvieron en su totalidad, </w:t>
      </w:r>
      <w:r w:rsidR="00DF1216" w:rsidRPr="00A40CB7">
        <w:rPr>
          <w:rFonts w:ascii="Verdana" w:hAnsi="Verdana"/>
          <w:sz w:val="20"/>
          <w:szCs w:val="20"/>
        </w:rPr>
        <w:t>con</w:t>
      </w:r>
      <w:r w:rsidR="009677EC" w:rsidRPr="00A40CB7">
        <w:rPr>
          <w:rFonts w:ascii="Verdana" w:hAnsi="Verdana"/>
          <w:sz w:val="20"/>
          <w:szCs w:val="20"/>
        </w:rPr>
        <w:t xml:space="preserve"> un cumplimiento del 100% para este año.</w:t>
      </w:r>
    </w:p>
    <w:p w:rsidR="00DE23E6" w:rsidRPr="00A40CB7" w:rsidRDefault="00DE23E6" w:rsidP="00C86FA2">
      <w:pPr>
        <w:spacing w:after="0" w:line="240" w:lineRule="auto"/>
        <w:jc w:val="both"/>
        <w:rPr>
          <w:rFonts w:ascii="Verdana" w:hAnsi="Verdana"/>
          <w:sz w:val="20"/>
          <w:szCs w:val="20"/>
        </w:rPr>
      </w:pPr>
      <w:r w:rsidRPr="00A40CB7">
        <w:rPr>
          <w:rFonts w:ascii="Verdana" w:hAnsi="Verdana"/>
          <w:sz w:val="20"/>
          <w:szCs w:val="20"/>
        </w:rPr>
        <w:t xml:space="preserve">En el 2008, se evidenciaron </w:t>
      </w:r>
      <w:r w:rsidR="009677EC" w:rsidRPr="00A40CB7">
        <w:rPr>
          <w:rFonts w:ascii="Verdana" w:hAnsi="Verdana"/>
          <w:sz w:val="20"/>
          <w:szCs w:val="20"/>
        </w:rPr>
        <w:t>9</w:t>
      </w:r>
      <w:r w:rsidRPr="00A40CB7">
        <w:rPr>
          <w:rFonts w:ascii="Verdana" w:hAnsi="Verdana"/>
          <w:sz w:val="20"/>
          <w:szCs w:val="20"/>
        </w:rPr>
        <w:t xml:space="preserve"> acciones Correctivas</w:t>
      </w:r>
      <w:r w:rsidR="009677EC" w:rsidRPr="00A40CB7">
        <w:rPr>
          <w:rFonts w:ascii="Verdana" w:hAnsi="Verdana"/>
          <w:sz w:val="20"/>
          <w:szCs w:val="20"/>
        </w:rPr>
        <w:t xml:space="preserve"> o</w:t>
      </w:r>
      <w:r w:rsidRPr="00A40CB7">
        <w:rPr>
          <w:rFonts w:ascii="Verdana" w:hAnsi="Verdana"/>
          <w:sz w:val="20"/>
          <w:szCs w:val="20"/>
        </w:rPr>
        <w:t xml:space="preserve"> Preventivas </w:t>
      </w:r>
      <w:r w:rsidR="009677EC" w:rsidRPr="00A40CB7">
        <w:rPr>
          <w:rFonts w:ascii="Verdana" w:hAnsi="Verdana"/>
          <w:sz w:val="20"/>
          <w:szCs w:val="20"/>
        </w:rPr>
        <w:t xml:space="preserve">que se resolvieron de manera eficaz </w:t>
      </w:r>
      <w:r w:rsidRPr="00A40CB7">
        <w:rPr>
          <w:rFonts w:ascii="Verdana" w:hAnsi="Verdana"/>
          <w:sz w:val="20"/>
          <w:szCs w:val="20"/>
        </w:rPr>
        <w:t xml:space="preserve">y </w:t>
      </w:r>
      <w:r w:rsidR="009677EC" w:rsidRPr="00A40CB7">
        <w:rPr>
          <w:rFonts w:ascii="Verdana" w:hAnsi="Verdana"/>
          <w:sz w:val="20"/>
          <w:szCs w:val="20"/>
        </w:rPr>
        <w:t xml:space="preserve">37 acciones </w:t>
      </w:r>
      <w:r w:rsidRPr="00A40CB7">
        <w:rPr>
          <w:rFonts w:ascii="Verdana" w:hAnsi="Verdana"/>
          <w:sz w:val="20"/>
          <w:szCs w:val="20"/>
        </w:rPr>
        <w:t>de Mejora</w:t>
      </w:r>
      <w:r w:rsidR="009677EC" w:rsidRPr="00A40CB7">
        <w:rPr>
          <w:rFonts w:ascii="Verdana" w:hAnsi="Verdana"/>
          <w:sz w:val="20"/>
          <w:szCs w:val="20"/>
        </w:rPr>
        <w:t xml:space="preserve"> de las cuales </w:t>
      </w:r>
      <w:r w:rsidR="0028783F" w:rsidRPr="00A40CB7">
        <w:rPr>
          <w:rFonts w:ascii="Verdana" w:hAnsi="Verdana"/>
          <w:sz w:val="20"/>
          <w:szCs w:val="20"/>
        </w:rPr>
        <w:t xml:space="preserve">34 se cumplieron de manera eficaz y </w:t>
      </w:r>
      <w:r w:rsidR="009677EC" w:rsidRPr="00A40CB7">
        <w:rPr>
          <w:rFonts w:ascii="Verdana" w:hAnsi="Verdana"/>
          <w:sz w:val="20"/>
          <w:szCs w:val="20"/>
        </w:rPr>
        <w:t>3 quedaron en proceso de implementación para  cerrar en el 2009</w:t>
      </w:r>
      <w:r w:rsidRPr="00A40CB7">
        <w:rPr>
          <w:rFonts w:ascii="Verdana" w:hAnsi="Verdana"/>
          <w:sz w:val="20"/>
          <w:szCs w:val="20"/>
        </w:rPr>
        <w:t xml:space="preserve">. </w:t>
      </w:r>
    </w:p>
    <w:p w:rsidR="00DE23E6" w:rsidRPr="00545927" w:rsidRDefault="00DE23E6" w:rsidP="00C86FA2">
      <w:pPr>
        <w:spacing w:after="0" w:line="240" w:lineRule="auto"/>
        <w:jc w:val="both"/>
        <w:rPr>
          <w:rFonts w:ascii="Verdana" w:hAnsi="Verdana"/>
          <w:sz w:val="20"/>
          <w:szCs w:val="20"/>
        </w:rPr>
      </w:pPr>
      <w:r w:rsidRPr="00A40CB7">
        <w:rPr>
          <w:rFonts w:ascii="Verdana" w:hAnsi="Verdana"/>
          <w:sz w:val="20"/>
          <w:szCs w:val="20"/>
        </w:rPr>
        <w:t xml:space="preserve">La encuesta de satisfacción del 2008 mostro </w:t>
      </w:r>
      <w:r w:rsidR="0028783F" w:rsidRPr="00A40CB7">
        <w:rPr>
          <w:rFonts w:ascii="Verdana" w:hAnsi="Verdana"/>
          <w:sz w:val="20"/>
          <w:szCs w:val="20"/>
        </w:rPr>
        <w:t>un 97% de satisfacción con los servicios ofrecidos por la Fundacion.</w:t>
      </w:r>
    </w:p>
    <w:p w:rsidR="00DE23E6" w:rsidRPr="00545927" w:rsidRDefault="0000654B" w:rsidP="00C86FA2">
      <w:pPr>
        <w:spacing w:after="0" w:line="240" w:lineRule="auto"/>
        <w:jc w:val="both"/>
        <w:rPr>
          <w:rFonts w:ascii="Verdana" w:hAnsi="Verdana"/>
          <w:sz w:val="20"/>
          <w:szCs w:val="20"/>
        </w:rPr>
      </w:pPr>
      <w:r w:rsidRPr="00545927">
        <w:rPr>
          <w:rFonts w:ascii="Verdana" w:hAnsi="Verdana"/>
          <w:sz w:val="20"/>
          <w:szCs w:val="20"/>
        </w:rPr>
        <w:t xml:space="preserve">Al hacer el análisis del 3% restante (8 </w:t>
      </w:r>
      <w:r w:rsidR="00DF1216" w:rsidRPr="00545927">
        <w:rPr>
          <w:rFonts w:ascii="Verdana" w:hAnsi="Verdana"/>
          <w:sz w:val="20"/>
          <w:szCs w:val="20"/>
        </w:rPr>
        <w:t xml:space="preserve">de 283 </w:t>
      </w:r>
      <w:r w:rsidRPr="00545927">
        <w:rPr>
          <w:rFonts w:ascii="Verdana" w:hAnsi="Verdana"/>
          <w:sz w:val="20"/>
          <w:szCs w:val="20"/>
        </w:rPr>
        <w:t>familias), se tomo la decisión de programar más Talleres para padres y maestros en el 2009, ya que l</w:t>
      </w:r>
      <w:r w:rsidR="00412218" w:rsidRPr="00545927">
        <w:rPr>
          <w:rFonts w:ascii="Verdana" w:hAnsi="Verdana"/>
          <w:sz w:val="20"/>
          <w:szCs w:val="20"/>
        </w:rPr>
        <w:t xml:space="preserve">a mayor causa de inconformidad de estas familias, </w:t>
      </w:r>
      <w:r w:rsidR="00DF1216" w:rsidRPr="00545927">
        <w:rPr>
          <w:rFonts w:ascii="Verdana" w:hAnsi="Verdana"/>
          <w:sz w:val="20"/>
          <w:szCs w:val="20"/>
        </w:rPr>
        <w:t>se presenta porque</w:t>
      </w:r>
      <w:r w:rsidR="00412218" w:rsidRPr="00545927">
        <w:rPr>
          <w:rFonts w:ascii="Verdana" w:hAnsi="Verdana"/>
          <w:sz w:val="20"/>
          <w:szCs w:val="20"/>
        </w:rPr>
        <w:t xml:space="preserve"> </w:t>
      </w:r>
      <w:r w:rsidR="00DF1216" w:rsidRPr="00545927">
        <w:rPr>
          <w:rFonts w:ascii="Verdana" w:hAnsi="Verdana"/>
          <w:sz w:val="20"/>
          <w:szCs w:val="20"/>
        </w:rPr>
        <w:t>desean</w:t>
      </w:r>
      <w:r w:rsidR="00412218" w:rsidRPr="00545927">
        <w:rPr>
          <w:rFonts w:ascii="Verdana" w:hAnsi="Verdana"/>
          <w:sz w:val="20"/>
          <w:szCs w:val="20"/>
        </w:rPr>
        <w:t xml:space="preserve"> tener más orientación </w:t>
      </w:r>
      <w:r w:rsidR="00DF1216" w:rsidRPr="00545927">
        <w:rPr>
          <w:rFonts w:ascii="Verdana" w:hAnsi="Verdana"/>
          <w:sz w:val="20"/>
          <w:szCs w:val="20"/>
        </w:rPr>
        <w:t>para</w:t>
      </w:r>
      <w:r w:rsidR="00412218" w:rsidRPr="00545927">
        <w:rPr>
          <w:rFonts w:ascii="Verdana" w:hAnsi="Verdana"/>
          <w:sz w:val="20"/>
          <w:szCs w:val="20"/>
        </w:rPr>
        <w:t xml:space="preserve"> el manejo de sus hijos</w:t>
      </w:r>
      <w:r w:rsidRPr="00545927">
        <w:rPr>
          <w:rFonts w:ascii="Verdana" w:hAnsi="Verdana"/>
          <w:sz w:val="20"/>
          <w:szCs w:val="20"/>
        </w:rPr>
        <w:t xml:space="preserve">. </w:t>
      </w:r>
    </w:p>
    <w:p w:rsidR="00412218" w:rsidRPr="00545927" w:rsidRDefault="00412218" w:rsidP="00412218">
      <w:pPr>
        <w:spacing w:after="0"/>
        <w:jc w:val="both"/>
        <w:rPr>
          <w:rFonts w:ascii="Verdana" w:hAnsi="Verdana"/>
          <w:sz w:val="20"/>
          <w:szCs w:val="20"/>
        </w:rPr>
      </w:pPr>
      <w:r w:rsidRPr="00545927">
        <w:rPr>
          <w:rFonts w:ascii="Verdana" w:eastAsia="Calibri" w:hAnsi="Verdana" w:cs="Times New Roman"/>
          <w:sz w:val="20"/>
          <w:szCs w:val="20"/>
        </w:rPr>
        <w:t xml:space="preserve">La meta del 2008 para el ICAP no se cumplió, pues  un </w:t>
      </w:r>
      <w:r w:rsidRPr="00545927">
        <w:rPr>
          <w:rFonts w:ascii="Verdana" w:hAnsi="Verdana"/>
          <w:sz w:val="20"/>
          <w:szCs w:val="20"/>
        </w:rPr>
        <w:t>3</w:t>
      </w:r>
      <w:r w:rsidRPr="00545927">
        <w:rPr>
          <w:rFonts w:ascii="Verdana" w:eastAsia="Calibri" w:hAnsi="Verdana" w:cs="Times New Roman"/>
          <w:sz w:val="20"/>
          <w:szCs w:val="20"/>
        </w:rPr>
        <w:t>% de estudiantes no lograron avances en conducta adaptativa.</w:t>
      </w:r>
      <w:r w:rsidR="00DF1216" w:rsidRPr="00545927">
        <w:rPr>
          <w:rFonts w:ascii="Verdana" w:eastAsia="Calibri" w:hAnsi="Verdana" w:cs="Times New Roman"/>
          <w:sz w:val="20"/>
          <w:szCs w:val="20"/>
        </w:rPr>
        <w:t xml:space="preserve"> </w:t>
      </w:r>
      <w:r w:rsidRPr="00545927">
        <w:rPr>
          <w:rFonts w:ascii="Verdana" w:eastAsia="Calibri" w:hAnsi="Verdana" w:cs="Times New Roman"/>
          <w:sz w:val="20"/>
          <w:szCs w:val="20"/>
        </w:rPr>
        <w:t>Se trabajo en el logro de esta meta en el 2009, aumentando el trabajo de empoderamiento de los padres, para buscar mayores oportunidades de aprendizaje para los niños, niñas y jóvenes.</w:t>
      </w:r>
    </w:p>
    <w:p w:rsidR="00B375F9" w:rsidRPr="00545927" w:rsidRDefault="00B375F9" w:rsidP="00D8598A">
      <w:pPr>
        <w:pStyle w:val="Prrafodelista"/>
        <w:spacing w:after="0" w:line="240" w:lineRule="auto"/>
        <w:ind w:left="1068"/>
        <w:jc w:val="both"/>
        <w:rPr>
          <w:rFonts w:ascii="Verdana" w:hAnsi="Verdana"/>
          <w:sz w:val="20"/>
          <w:szCs w:val="20"/>
        </w:rPr>
      </w:pPr>
    </w:p>
    <w:p w:rsidR="00B375F9" w:rsidRPr="00545927" w:rsidRDefault="00B375F9" w:rsidP="00D8598A">
      <w:pPr>
        <w:pStyle w:val="Prrafodelista"/>
        <w:spacing w:after="0" w:line="240" w:lineRule="auto"/>
        <w:ind w:left="1068"/>
        <w:jc w:val="both"/>
        <w:rPr>
          <w:rFonts w:ascii="Verdana" w:hAnsi="Verdana"/>
          <w:sz w:val="20"/>
          <w:szCs w:val="20"/>
        </w:rPr>
      </w:pPr>
    </w:p>
    <w:p w:rsidR="00E5536A" w:rsidRPr="00545927" w:rsidRDefault="00E5536A" w:rsidP="00E5536A">
      <w:pPr>
        <w:spacing w:after="0" w:line="240" w:lineRule="auto"/>
        <w:rPr>
          <w:rFonts w:ascii="Verdana" w:hAnsi="Verdana"/>
          <w:b/>
          <w:sz w:val="20"/>
          <w:szCs w:val="20"/>
        </w:rPr>
      </w:pPr>
      <w:r w:rsidRPr="00545927">
        <w:rPr>
          <w:rFonts w:ascii="Verdana" w:hAnsi="Verdana"/>
          <w:b/>
          <w:sz w:val="20"/>
          <w:szCs w:val="20"/>
        </w:rPr>
        <w:t>ACCIONES DE SEGUIMIENTO DE REVISIONES POR LA DIRECCION PREVIAS.</w:t>
      </w:r>
    </w:p>
    <w:p w:rsidR="00EF4A4A" w:rsidRPr="00545927" w:rsidRDefault="00EF4A4A" w:rsidP="00E5536A">
      <w:pPr>
        <w:spacing w:after="0" w:line="240" w:lineRule="auto"/>
        <w:rPr>
          <w:rFonts w:ascii="Verdana" w:hAnsi="Verdana"/>
          <w:b/>
          <w:sz w:val="20"/>
          <w:szCs w:val="20"/>
        </w:rPr>
      </w:pPr>
    </w:p>
    <w:p w:rsidR="00EF4A4A" w:rsidRPr="00545927" w:rsidRDefault="00EF4A4A" w:rsidP="00EF4A4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 xml:space="preserve">Es compromiso permanente y nuestra razón de ser, lograr los objetivos de cada uno de los </w:t>
      </w:r>
      <w:r w:rsidR="00B0183D">
        <w:rPr>
          <w:rFonts w:ascii="Verdana" w:eastAsia="Calibri" w:hAnsi="Verdana" w:cs="Times New Roman"/>
          <w:sz w:val="20"/>
          <w:szCs w:val="20"/>
        </w:rPr>
        <w:t>alumnos</w:t>
      </w:r>
      <w:r w:rsidRPr="00545927">
        <w:rPr>
          <w:rFonts w:ascii="Verdana" w:eastAsia="Calibri" w:hAnsi="Verdana" w:cs="Times New Roman"/>
          <w:sz w:val="20"/>
          <w:szCs w:val="20"/>
        </w:rPr>
        <w:t>.</w:t>
      </w:r>
    </w:p>
    <w:p w:rsidR="00B375F9" w:rsidRPr="00545927" w:rsidRDefault="00E5536A" w:rsidP="00E5536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Después de cada encuesta (junio y noviembre), se realizo la socialización con los Coordinadores para que hicieran seguimiento.</w:t>
      </w:r>
    </w:p>
    <w:p w:rsidR="00E5536A" w:rsidRPr="00545927" w:rsidRDefault="00E5536A" w:rsidP="00AA4448">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Se está haciendo cumplidamente la encuesta a benefactores y se están teniendo en cuenta las sugerencias.</w:t>
      </w:r>
    </w:p>
    <w:p w:rsidR="00E5536A" w:rsidRPr="00545927" w:rsidRDefault="00E5536A" w:rsidP="00AA4448">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 xml:space="preserve">Se está haciendo seguimiento permanente a Quejas y </w:t>
      </w:r>
      <w:r w:rsidR="00B95ACD">
        <w:rPr>
          <w:rFonts w:ascii="Verdana" w:eastAsia="Calibri" w:hAnsi="Verdana" w:cs="Times New Roman"/>
          <w:sz w:val="20"/>
          <w:szCs w:val="20"/>
        </w:rPr>
        <w:t>R</w:t>
      </w:r>
      <w:r w:rsidRPr="00545927">
        <w:rPr>
          <w:rFonts w:ascii="Verdana" w:eastAsia="Calibri" w:hAnsi="Verdana" w:cs="Times New Roman"/>
          <w:sz w:val="20"/>
          <w:szCs w:val="20"/>
        </w:rPr>
        <w:t>eclamos en grupos primario.</w:t>
      </w:r>
    </w:p>
    <w:p w:rsidR="007028AF" w:rsidRPr="00545927" w:rsidRDefault="007028AF" w:rsidP="00E5536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 xml:space="preserve">Se realizó sensibilización en el manejo del formato de acciones correctivas, preventivas y de mejora. El personal </w:t>
      </w:r>
      <w:r w:rsidR="00765EA8" w:rsidRPr="00545927">
        <w:rPr>
          <w:rFonts w:ascii="Verdana" w:eastAsia="Calibri" w:hAnsi="Verdana" w:cs="Times New Roman"/>
          <w:sz w:val="20"/>
          <w:szCs w:val="20"/>
        </w:rPr>
        <w:t xml:space="preserve">utiliza </w:t>
      </w:r>
      <w:r w:rsidRPr="00545927">
        <w:rPr>
          <w:rFonts w:ascii="Verdana" w:eastAsia="Calibri" w:hAnsi="Verdana" w:cs="Times New Roman"/>
          <w:sz w:val="20"/>
          <w:szCs w:val="20"/>
        </w:rPr>
        <w:t>cada vez más, este formato.</w:t>
      </w:r>
    </w:p>
    <w:p w:rsidR="007028AF" w:rsidRPr="00545927" w:rsidRDefault="007028AF" w:rsidP="00E5536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En grupos Primarios se revisan las acciones definidas para darles cumplimiento.</w:t>
      </w:r>
    </w:p>
    <w:p w:rsidR="007028AF" w:rsidRPr="00545927" w:rsidRDefault="007028AF" w:rsidP="00E5536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 xml:space="preserve">Se contrato un experto en SGC que nos ayudo a revisar el sistema para </w:t>
      </w:r>
      <w:r w:rsidR="00765EA8">
        <w:rPr>
          <w:rFonts w:ascii="Verdana" w:eastAsia="Calibri" w:hAnsi="Verdana" w:cs="Times New Roman"/>
          <w:sz w:val="20"/>
          <w:szCs w:val="20"/>
        </w:rPr>
        <w:t xml:space="preserve">hacerlo </w:t>
      </w:r>
      <w:r w:rsidR="00442F90">
        <w:rPr>
          <w:rFonts w:ascii="Verdana" w:eastAsia="Calibri" w:hAnsi="Verdana" w:cs="Times New Roman"/>
          <w:sz w:val="20"/>
          <w:szCs w:val="20"/>
        </w:rPr>
        <w:t>más</w:t>
      </w:r>
      <w:r w:rsidR="00765EA8">
        <w:rPr>
          <w:rFonts w:ascii="Verdana" w:eastAsia="Calibri" w:hAnsi="Verdana" w:cs="Times New Roman"/>
          <w:sz w:val="20"/>
          <w:szCs w:val="20"/>
        </w:rPr>
        <w:t xml:space="preserve"> eficaz.</w:t>
      </w:r>
    </w:p>
    <w:p w:rsidR="009671F8" w:rsidRPr="00545927" w:rsidRDefault="009671F8" w:rsidP="00E5536A">
      <w:pPr>
        <w:pStyle w:val="Prrafodelista"/>
        <w:numPr>
          <w:ilvl w:val="0"/>
          <w:numId w:val="10"/>
        </w:numPr>
        <w:spacing w:after="0" w:line="240" w:lineRule="auto"/>
        <w:jc w:val="both"/>
        <w:rPr>
          <w:rFonts w:ascii="Verdana" w:eastAsia="Calibri" w:hAnsi="Verdana" w:cs="Times New Roman"/>
          <w:sz w:val="20"/>
          <w:szCs w:val="20"/>
        </w:rPr>
      </w:pPr>
      <w:r w:rsidRPr="00545927">
        <w:rPr>
          <w:rFonts w:ascii="Verdana" w:eastAsia="Calibri" w:hAnsi="Verdana" w:cs="Times New Roman"/>
          <w:sz w:val="20"/>
          <w:szCs w:val="20"/>
        </w:rPr>
        <w:t xml:space="preserve">Se consiguió </w:t>
      </w:r>
      <w:r w:rsidR="00AF7227" w:rsidRPr="00545927">
        <w:rPr>
          <w:rFonts w:ascii="Verdana" w:eastAsia="Calibri" w:hAnsi="Verdana" w:cs="Times New Roman"/>
          <w:sz w:val="20"/>
          <w:szCs w:val="20"/>
        </w:rPr>
        <w:t xml:space="preserve">de un benefactor, la donación de equipo de cámaras y comunicación para 16 aulas, lo que permitió </w:t>
      </w:r>
      <w:r w:rsidR="00AB5071">
        <w:rPr>
          <w:rFonts w:ascii="Verdana" w:eastAsia="Calibri" w:hAnsi="Verdana" w:cs="Times New Roman"/>
          <w:sz w:val="20"/>
          <w:szCs w:val="20"/>
        </w:rPr>
        <w:t>el</w:t>
      </w:r>
      <w:r w:rsidR="00AF7227" w:rsidRPr="00545927">
        <w:rPr>
          <w:rFonts w:ascii="Verdana" w:eastAsia="Calibri" w:hAnsi="Verdana" w:cs="Times New Roman"/>
          <w:sz w:val="20"/>
          <w:szCs w:val="20"/>
        </w:rPr>
        <w:t xml:space="preserve"> monitoreo </w:t>
      </w:r>
      <w:r w:rsidR="00AB5071">
        <w:rPr>
          <w:rFonts w:ascii="Verdana" w:eastAsia="Calibri" w:hAnsi="Verdana" w:cs="Times New Roman"/>
          <w:sz w:val="20"/>
          <w:szCs w:val="20"/>
        </w:rPr>
        <w:t>y la</w:t>
      </w:r>
      <w:r w:rsidR="00AF7227" w:rsidRPr="00545927">
        <w:rPr>
          <w:rFonts w:ascii="Verdana" w:eastAsia="Calibri" w:hAnsi="Verdana" w:cs="Times New Roman"/>
          <w:sz w:val="20"/>
          <w:szCs w:val="20"/>
        </w:rPr>
        <w:t xml:space="preserve"> interacción permanente entre las maestras y las coordinadoras. </w:t>
      </w:r>
    </w:p>
    <w:p w:rsidR="002C5727" w:rsidRPr="00DE23E6" w:rsidRDefault="002C5727" w:rsidP="002C5727">
      <w:pPr>
        <w:spacing w:after="0" w:line="240" w:lineRule="auto"/>
        <w:rPr>
          <w:b/>
        </w:rPr>
      </w:pPr>
      <w:r>
        <w:rPr>
          <w:b/>
        </w:rPr>
        <w:lastRenderedPageBreak/>
        <w:t>RESULTADOS DE AUDITORIAS.</w:t>
      </w:r>
    </w:p>
    <w:p w:rsidR="002C5727" w:rsidRDefault="002C5727" w:rsidP="007028AF">
      <w:pPr>
        <w:spacing w:after="0" w:line="240" w:lineRule="auto"/>
        <w:rPr>
          <w:b/>
        </w:rPr>
      </w:pPr>
    </w:p>
    <w:tbl>
      <w:tblPr>
        <w:tblW w:w="10694" w:type="dxa"/>
        <w:tblInd w:w="60" w:type="dxa"/>
        <w:tblCellMar>
          <w:left w:w="70" w:type="dxa"/>
          <w:right w:w="70" w:type="dxa"/>
        </w:tblCellMar>
        <w:tblLook w:val="04A0"/>
      </w:tblPr>
      <w:tblGrid>
        <w:gridCol w:w="982"/>
        <w:gridCol w:w="1413"/>
        <w:gridCol w:w="1238"/>
        <w:gridCol w:w="1074"/>
        <w:gridCol w:w="2986"/>
        <w:gridCol w:w="796"/>
        <w:gridCol w:w="683"/>
        <w:gridCol w:w="795"/>
        <w:gridCol w:w="727"/>
      </w:tblGrid>
      <w:tr w:rsidR="00AF7227" w:rsidRPr="00F63DCC" w:rsidTr="00AF7227">
        <w:trPr>
          <w:trHeight w:val="304"/>
        </w:trPr>
        <w:tc>
          <w:tcPr>
            <w:tcW w:w="106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227" w:rsidRPr="00F63DCC" w:rsidRDefault="00AF7227" w:rsidP="00AF7227">
            <w:pPr>
              <w:spacing w:after="0" w:line="240" w:lineRule="auto"/>
              <w:jc w:val="center"/>
              <w:rPr>
                <w:rFonts w:ascii="Verdana" w:eastAsia="Times New Roman" w:hAnsi="Verdana" w:cs="Times New Roman"/>
                <w:b/>
                <w:bCs/>
                <w:color w:val="000000"/>
                <w:sz w:val="12"/>
                <w:szCs w:val="12"/>
                <w:lang w:val="es-ES" w:eastAsia="es-ES"/>
              </w:rPr>
            </w:pPr>
            <w:r w:rsidRPr="00F63DCC">
              <w:rPr>
                <w:rFonts w:ascii="Verdana" w:eastAsia="Times New Roman" w:hAnsi="Verdana" w:cs="Times New Roman"/>
                <w:b/>
                <w:bCs/>
                <w:color w:val="000000"/>
                <w:sz w:val="12"/>
                <w:szCs w:val="12"/>
                <w:lang w:val="es-ES" w:eastAsia="es-ES"/>
              </w:rPr>
              <w:t>AUDITORIA EXTERNA</w:t>
            </w:r>
          </w:p>
        </w:tc>
      </w:tr>
      <w:tr w:rsidR="00AF7227" w:rsidRPr="00F63DCC" w:rsidTr="00AF7227">
        <w:trPr>
          <w:trHeight w:val="304"/>
        </w:trPr>
        <w:tc>
          <w:tcPr>
            <w:tcW w:w="9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ENTIDAD</w:t>
            </w:r>
          </w:p>
        </w:tc>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PROCESO</w:t>
            </w:r>
          </w:p>
        </w:tc>
        <w:tc>
          <w:tcPr>
            <w:tcW w:w="2312" w:type="dxa"/>
            <w:gridSpan w:val="2"/>
            <w:tcBorders>
              <w:top w:val="single" w:sz="4" w:space="0" w:color="auto"/>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HALLAZGO</w:t>
            </w:r>
          </w:p>
        </w:tc>
        <w:tc>
          <w:tcPr>
            <w:tcW w:w="29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ACCIONES</w:t>
            </w:r>
          </w:p>
        </w:tc>
        <w:tc>
          <w:tcPr>
            <w:tcW w:w="1479" w:type="dxa"/>
            <w:gridSpan w:val="2"/>
            <w:tcBorders>
              <w:top w:val="single" w:sz="4" w:space="0" w:color="auto"/>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ESTADO</w:t>
            </w:r>
          </w:p>
        </w:tc>
        <w:tc>
          <w:tcPr>
            <w:tcW w:w="1522" w:type="dxa"/>
            <w:gridSpan w:val="2"/>
            <w:tcBorders>
              <w:top w:val="single" w:sz="4" w:space="0" w:color="auto"/>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EFICACIA</w:t>
            </w:r>
          </w:p>
        </w:tc>
      </w:tr>
      <w:tr w:rsidR="00AF7227" w:rsidRPr="00F63DCC" w:rsidTr="00AF7227">
        <w:trPr>
          <w:trHeight w:val="304"/>
        </w:trPr>
        <w:tc>
          <w:tcPr>
            <w:tcW w:w="982" w:type="dxa"/>
            <w:vMerge/>
            <w:tcBorders>
              <w:top w:val="nil"/>
              <w:left w:val="single" w:sz="4" w:space="0" w:color="auto"/>
              <w:bottom w:val="single" w:sz="4" w:space="0" w:color="auto"/>
              <w:right w:val="single" w:sz="4" w:space="0" w:color="auto"/>
            </w:tcBorders>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p>
        </w:tc>
        <w:tc>
          <w:tcPr>
            <w:tcW w:w="1413" w:type="dxa"/>
            <w:vMerge/>
            <w:tcBorders>
              <w:top w:val="nil"/>
              <w:left w:val="single" w:sz="4" w:space="0" w:color="auto"/>
              <w:bottom w:val="single" w:sz="4" w:space="0" w:color="auto"/>
              <w:right w:val="single" w:sz="4" w:space="0" w:color="auto"/>
            </w:tcBorders>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p>
        </w:tc>
        <w:tc>
          <w:tcPr>
            <w:tcW w:w="1238"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RECOMENDACIÓN</w:t>
            </w:r>
          </w:p>
        </w:tc>
        <w:tc>
          <w:tcPr>
            <w:tcW w:w="1074"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NO CONFORMIDAD</w:t>
            </w:r>
          </w:p>
        </w:tc>
        <w:tc>
          <w:tcPr>
            <w:tcW w:w="2986" w:type="dxa"/>
            <w:vMerge/>
            <w:tcBorders>
              <w:top w:val="nil"/>
              <w:left w:val="single" w:sz="4" w:space="0" w:color="auto"/>
              <w:bottom w:val="single" w:sz="4" w:space="0" w:color="auto"/>
              <w:right w:val="single" w:sz="4" w:space="0" w:color="auto"/>
            </w:tcBorders>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CERRADO</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ABIERTO</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SI/NO/N/A</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EN PROCESO</w:t>
            </w:r>
          </w:p>
        </w:tc>
      </w:tr>
      <w:tr w:rsidR="00AF7227" w:rsidRPr="00F63DCC" w:rsidTr="00AF7227">
        <w:trPr>
          <w:trHeight w:val="175"/>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DIRECCIONAMIENTO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1</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están revisando los indicadores de calidad</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xml:space="preserve">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12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DIRECCIONAMIENTO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2</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están revisando los procesos</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DIRECCIONAMIENTO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3</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están revisando las entradas para la Dirección</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DIRECCIONAMIENTO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4</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separaron los formatos de Quejas y Reclamos de Sugerencias</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xml:space="preserve">SI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ADMINISTRATIVO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5</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 dando claridad a las competencias de cada cargo</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ADMINISTRATIVO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6</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 revisando la evaluación de proveedores</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7</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están revisando los indicadores de calidad</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245"/>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8</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 capacitando al personal</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233"/>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ADMINISTRATIVO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1</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adecuo el procedimiento de contratación</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SI</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r w:rsidR="00AF7227" w:rsidRPr="00F63DCC" w:rsidTr="00AF7227">
        <w:trPr>
          <w:trHeight w:val="18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ICONTEC</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ADMINISTRATIVO</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2</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está capacitando al personal</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ICBF</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0</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0A6A9E" w:rsidP="00AF7227">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1</w:t>
            </w:r>
          </w:p>
        </w:tc>
        <w:tc>
          <w:tcPr>
            <w:tcW w:w="2986" w:type="dxa"/>
            <w:tcBorders>
              <w:top w:val="nil"/>
              <w:left w:val="nil"/>
              <w:bottom w:val="single" w:sz="4" w:space="0" w:color="auto"/>
              <w:right w:val="single" w:sz="4" w:space="0" w:color="auto"/>
            </w:tcBorders>
            <w:shd w:val="clear" w:color="auto" w:fill="auto"/>
            <w:vAlign w:val="center"/>
            <w:hideMark/>
          </w:tcPr>
          <w:p w:rsidR="000A6A9E" w:rsidRDefault="000A6A9E" w:rsidP="00AF7227">
            <w:pPr>
              <w:spacing w:after="0" w:line="240" w:lineRule="auto"/>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Se contrato medico y odontóloga para evaluación de cada alumno.</w:t>
            </w:r>
          </w:p>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Calificación: Primer semestre 99%; segundo semestre 100%</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0A6A9E" w:rsidP="00AF7227">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X</w:t>
            </w:r>
            <w:r w:rsidR="00AF7227"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0A6A9E" w:rsidP="00AF7227">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SI</w:t>
            </w:r>
            <w:r w:rsidR="00AF7227"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COMFAMA</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0A6A9E" w:rsidP="00AF7227">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1</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1</w:t>
            </w:r>
          </w:p>
        </w:tc>
        <w:tc>
          <w:tcPr>
            <w:tcW w:w="2986" w:type="dxa"/>
            <w:tcBorders>
              <w:top w:val="nil"/>
              <w:left w:val="nil"/>
              <w:bottom w:val="single" w:sz="4" w:space="0" w:color="auto"/>
              <w:right w:val="single" w:sz="4" w:space="0" w:color="auto"/>
            </w:tcBorders>
            <w:shd w:val="clear" w:color="auto" w:fill="auto"/>
            <w:vAlign w:val="center"/>
            <w:hideMark/>
          </w:tcPr>
          <w:p w:rsidR="00AF7227"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Se capacito nuevo equipo de evaluadoras</w:t>
            </w:r>
          </w:p>
          <w:p w:rsidR="00EC11AF" w:rsidRPr="00F63DCC" w:rsidRDefault="00EC11AF" w:rsidP="00AF7227">
            <w:pPr>
              <w:spacing w:after="0" w:line="240" w:lineRule="auto"/>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Se modifico procedimiento de Talento Humano</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X</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SI</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r w:rsidR="00AF7227" w:rsidRPr="00F63DCC" w:rsidTr="00AF7227">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COMFENALCO</w:t>
            </w:r>
          </w:p>
        </w:tc>
        <w:tc>
          <w:tcPr>
            <w:tcW w:w="1413"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0</w:t>
            </w:r>
          </w:p>
        </w:tc>
        <w:tc>
          <w:tcPr>
            <w:tcW w:w="1074"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0</w:t>
            </w:r>
          </w:p>
        </w:tc>
        <w:tc>
          <w:tcPr>
            <w:tcW w:w="2986" w:type="dxa"/>
            <w:tcBorders>
              <w:top w:val="nil"/>
              <w:left w:val="nil"/>
              <w:bottom w:val="single" w:sz="4" w:space="0" w:color="auto"/>
              <w:right w:val="single" w:sz="4" w:space="0" w:color="auto"/>
            </w:tcBorders>
            <w:shd w:val="clear" w:color="auto" w:fill="auto"/>
            <w:vAlign w:val="center"/>
            <w:hideMark/>
          </w:tcPr>
          <w:p w:rsidR="00AF7227" w:rsidRPr="00F63DCC" w:rsidRDefault="00AF7227" w:rsidP="00AF7227">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Calificación: Excelente</w:t>
            </w:r>
          </w:p>
        </w:tc>
        <w:tc>
          <w:tcPr>
            <w:tcW w:w="796"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683"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AF7227" w:rsidRPr="00F63DCC" w:rsidRDefault="000A6A9E" w:rsidP="00AF7227">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N/A</w:t>
            </w:r>
            <w:r w:rsidR="00AF7227"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AF7227" w:rsidRPr="00F63DCC" w:rsidRDefault="00AF7227" w:rsidP="00AF7227">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r w:rsidR="00EC11AF" w:rsidRPr="00F63DCC" w:rsidTr="00EC11AF">
        <w:trPr>
          <w:trHeight w:val="304"/>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POLICIA NACIONAL</w:t>
            </w:r>
          </w:p>
        </w:tc>
        <w:tc>
          <w:tcPr>
            <w:tcW w:w="1413" w:type="dxa"/>
            <w:tcBorders>
              <w:top w:val="nil"/>
              <w:left w:val="nil"/>
              <w:bottom w:val="single" w:sz="4" w:space="0" w:color="auto"/>
              <w:right w:val="single" w:sz="4" w:space="0" w:color="auto"/>
            </w:tcBorders>
            <w:shd w:val="clear" w:color="auto" w:fill="auto"/>
            <w:vAlign w:val="center"/>
            <w:hideMark/>
          </w:tcPr>
          <w:p w:rsidR="00EC11AF" w:rsidRPr="00F63DCC" w:rsidRDefault="00EC11AF" w:rsidP="00A17A79">
            <w:pPr>
              <w:spacing w:after="0" w:line="240" w:lineRule="auto"/>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GENERAL</w:t>
            </w:r>
          </w:p>
        </w:tc>
        <w:tc>
          <w:tcPr>
            <w:tcW w:w="1238" w:type="dxa"/>
            <w:tcBorders>
              <w:top w:val="nil"/>
              <w:left w:val="nil"/>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1</w:t>
            </w:r>
          </w:p>
        </w:tc>
        <w:tc>
          <w:tcPr>
            <w:tcW w:w="1074" w:type="dxa"/>
            <w:tcBorders>
              <w:top w:val="nil"/>
              <w:left w:val="nil"/>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0</w:t>
            </w:r>
          </w:p>
        </w:tc>
        <w:tc>
          <w:tcPr>
            <w:tcW w:w="2986" w:type="dxa"/>
            <w:tcBorders>
              <w:top w:val="nil"/>
              <w:left w:val="nil"/>
              <w:bottom w:val="single" w:sz="4" w:space="0" w:color="auto"/>
              <w:right w:val="single" w:sz="4" w:space="0" w:color="auto"/>
            </w:tcBorders>
            <w:shd w:val="clear" w:color="auto" w:fill="auto"/>
            <w:vAlign w:val="center"/>
            <w:hideMark/>
          </w:tcPr>
          <w:p w:rsidR="00EC11AF" w:rsidRPr="00F63DCC" w:rsidRDefault="00EC11AF" w:rsidP="00EC11AF">
            <w:pPr>
              <w:spacing w:after="0" w:line="240" w:lineRule="auto"/>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Diseñar instrumento para evaluación de Historias Clínicas</w:t>
            </w:r>
          </w:p>
        </w:tc>
        <w:tc>
          <w:tcPr>
            <w:tcW w:w="796" w:type="dxa"/>
            <w:tcBorders>
              <w:top w:val="nil"/>
              <w:left w:val="nil"/>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r w:rsidR="000A6A9E">
              <w:rPr>
                <w:rFonts w:ascii="Verdana" w:eastAsia="Times New Roman" w:hAnsi="Verdana" w:cs="Times New Roman"/>
                <w:color w:val="000000"/>
                <w:sz w:val="12"/>
                <w:szCs w:val="12"/>
                <w:lang w:val="es-ES" w:eastAsia="es-ES"/>
              </w:rPr>
              <w:t>X</w:t>
            </w:r>
          </w:p>
        </w:tc>
        <w:tc>
          <w:tcPr>
            <w:tcW w:w="683" w:type="dxa"/>
            <w:tcBorders>
              <w:top w:val="nil"/>
              <w:left w:val="nil"/>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c>
          <w:tcPr>
            <w:tcW w:w="795" w:type="dxa"/>
            <w:tcBorders>
              <w:top w:val="nil"/>
              <w:left w:val="nil"/>
              <w:bottom w:val="single" w:sz="4" w:space="0" w:color="auto"/>
              <w:right w:val="single" w:sz="4" w:space="0" w:color="auto"/>
            </w:tcBorders>
            <w:shd w:val="clear" w:color="auto" w:fill="auto"/>
            <w:noWrap/>
            <w:vAlign w:val="center"/>
            <w:hideMark/>
          </w:tcPr>
          <w:p w:rsidR="00EC11AF" w:rsidRPr="00F63DCC" w:rsidRDefault="000A6A9E" w:rsidP="00A17A79">
            <w:pPr>
              <w:spacing w:after="0" w:line="240" w:lineRule="auto"/>
              <w:jc w:val="center"/>
              <w:rPr>
                <w:rFonts w:ascii="Verdana" w:eastAsia="Times New Roman" w:hAnsi="Verdana" w:cs="Times New Roman"/>
                <w:color w:val="000000"/>
                <w:sz w:val="12"/>
                <w:szCs w:val="12"/>
                <w:lang w:val="es-ES" w:eastAsia="es-ES"/>
              </w:rPr>
            </w:pPr>
            <w:r>
              <w:rPr>
                <w:rFonts w:ascii="Verdana" w:eastAsia="Times New Roman" w:hAnsi="Verdana" w:cs="Times New Roman"/>
                <w:color w:val="000000"/>
                <w:sz w:val="12"/>
                <w:szCs w:val="12"/>
                <w:lang w:val="es-ES" w:eastAsia="es-ES"/>
              </w:rPr>
              <w:t>SI</w:t>
            </w:r>
            <w:r w:rsidR="00EC11AF" w:rsidRPr="00F63DCC">
              <w:rPr>
                <w:rFonts w:ascii="Verdana" w:eastAsia="Times New Roman" w:hAnsi="Verdana" w:cs="Times New Roman"/>
                <w:color w:val="000000"/>
                <w:sz w:val="12"/>
                <w:szCs w:val="12"/>
                <w:lang w:val="es-ES" w:eastAsia="es-ES"/>
              </w:rPr>
              <w:t> </w:t>
            </w:r>
          </w:p>
        </w:tc>
        <w:tc>
          <w:tcPr>
            <w:tcW w:w="727" w:type="dxa"/>
            <w:tcBorders>
              <w:top w:val="nil"/>
              <w:left w:val="nil"/>
              <w:bottom w:val="single" w:sz="4" w:space="0" w:color="auto"/>
              <w:right w:val="single" w:sz="4" w:space="0" w:color="auto"/>
            </w:tcBorders>
            <w:shd w:val="clear" w:color="auto" w:fill="auto"/>
            <w:noWrap/>
            <w:vAlign w:val="center"/>
            <w:hideMark/>
          </w:tcPr>
          <w:p w:rsidR="00EC11AF" w:rsidRPr="00F63DCC" w:rsidRDefault="00EC11AF" w:rsidP="00A17A79">
            <w:pPr>
              <w:spacing w:after="0" w:line="240" w:lineRule="auto"/>
              <w:jc w:val="center"/>
              <w:rPr>
                <w:rFonts w:ascii="Verdana" w:eastAsia="Times New Roman" w:hAnsi="Verdana" w:cs="Times New Roman"/>
                <w:color w:val="000000"/>
                <w:sz w:val="12"/>
                <w:szCs w:val="12"/>
                <w:lang w:val="es-ES" w:eastAsia="es-ES"/>
              </w:rPr>
            </w:pPr>
            <w:r w:rsidRPr="00F63DCC">
              <w:rPr>
                <w:rFonts w:ascii="Verdana" w:eastAsia="Times New Roman" w:hAnsi="Verdana" w:cs="Times New Roman"/>
                <w:color w:val="000000"/>
                <w:sz w:val="12"/>
                <w:szCs w:val="12"/>
                <w:lang w:val="es-ES" w:eastAsia="es-ES"/>
              </w:rPr>
              <w:t> </w:t>
            </w:r>
          </w:p>
        </w:tc>
      </w:tr>
    </w:tbl>
    <w:p w:rsidR="00AF7227" w:rsidRDefault="00AF7227" w:rsidP="007028AF">
      <w:pPr>
        <w:spacing w:after="0" w:line="240" w:lineRule="auto"/>
        <w:rPr>
          <w:b/>
        </w:rPr>
      </w:pPr>
    </w:p>
    <w:p w:rsidR="00AF7227" w:rsidRDefault="00AF7227" w:rsidP="007028AF">
      <w:pPr>
        <w:spacing w:after="0" w:line="240" w:lineRule="auto"/>
        <w:rPr>
          <w:b/>
        </w:rPr>
      </w:pPr>
    </w:p>
    <w:p w:rsidR="00AF7227" w:rsidRDefault="00AF7227" w:rsidP="00AF7227">
      <w:pPr>
        <w:spacing w:after="0" w:line="240" w:lineRule="auto"/>
        <w:jc w:val="center"/>
        <w:rPr>
          <w:b/>
        </w:rPr>
      </w:pPr>
      <w:r w:rsidRPr="007028AF">
        <w:rPr>
          <w:rFonts w:ascii="Calibri" w:eastAsia="Times New Roman" w:hAnsi="Calibri" w:cs="Times New Roman"/>
          <w:b/>
          <w:bCs/>
          <w:color w:val="000000"/>
          <w:lang w:val="es-ES" w:eastAsia="es-ES"/>
        </w:rPr>
        <w:t>AUDITORIA INTERNA</w:t>
      </w:r>
    </w:p>
    <w:p w:rsidR="00AF7227" w:rsidRDefault="00AF7227" w:rsidP="007028AF">
      <w:pPr>
        <w:spacing w:after="0" w:line="240" w:lineRule="auto"/>
        <w:rPr>
          <w:b/>
        </w:rPr>
      </w:pPr>
    </w:p>
    <w:tbl>
      <w:tblPr>
        <w:tblW w:w="6820" w:type="dxa"/>
        <w:tblInd w:w="1577" w:type="dxa"/>
        <w:tblCellMar>
          <w:left w:w="70" w:type="dxa"/>
          <w:right w:w="70" w:type="dxa"/>
        </w:tblCellMar>
        <w:tblLook w:val="04A0"/>
      </w:tblPr>
      <w:tblGrid>
        <w:gridCol w:w="2829"/>
        <w:gridCol w:w="2773"/>
        <w:gridCol w:w="1218"/>
      </w:tblGrid>
      <w:tr w:rsidR="00AF7227" w:rsidRPr="007E43C1" w:rsidTr="00AF7227">
        <w:trPr>
          <w:trHeight w:val="300"/>
        </w:trPr>
        <w:tc>
          <w:tcPr>
            <w:tcW w:w="6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227" w:rsidRPr="007E43C1" w:rsidRDefault="00AB5071" w:rsidP="00AF7227">
            <w:pPr>
              <w:spacing w:after="0" w:line="240" w:lineRule="auto"/>
              <w:jc w:val="cente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 xml:space="preserve">CALIFICACION DE </w:t>
            </w:r>
            <w:r w:rsidR="00AF7227" w:rsidRPr="007E43C1">
              <w:rPr>
                <w:rFonts w:ascii="Calibri" w:eastAsia="Times New Roman" w:hAnsi="Calibri" w:cs="Times New Roman"/>
                <w:color w:val="000000"/>
                <w:lang w:val="es-ES" w:eastAsia="es-ES"/>
              </w:rPr>
              <w:t>AUDITORES</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NOMBRE</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PROCESO AUDITADO</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RESULTADO</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DIEGO ANDRES SERNA</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FORMACION E INTEGRACION</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DF1216">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7</w:t>
            </w:r>
            <w:r w:rsidR="00DF1216">
              <w:rPr>
                <w:rFonts w:ascii="Calibri" w:eastAsia="Times New Roman" w:hAnsi="Calibri" w:cs="Times New Roman"/>
                <w:color w:val="000000"/>
                <w:lang w:val="es-ES" w:eastAsia="es-ES"/>
              </w:rPr>
              <w:t>4</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MARIA HELENA SAMPEDRO</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DIRECCIONAMIENTO</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72</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CLARA LUCIA AVILA</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APOYO</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72</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JUDITH SALAMEH</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APOYO</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72</w:t>
            </w:r>
          </w:p>
        </w:tc>
      </w:tr>
      <w:tr w:rsidR="00AF7227" w:rsidRPr="007E43C1" w:rsidTr="00AF7227">
        <w:trPr>
          <w:trHeight w:val="300"/>
        </w:trPr>
        <w:tc>
          <w:tcPr>
            <w:tcW w:w="2829" w:type="dxa"/>
            <w:tcBorders>
              <w:top w:val="nil"/>
              <w:left w:val="single" w:sz="4" w:space="0" w:color="auto"/>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LINA CECILIA RESTREPO</w:t>
            </w:r>
          </w:p>
        </w:tc>
        <w:tc>
          <w:tcPr>
            <w:tcW w:w="2773"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DIRECCIONAMIENTO</w:t>
            </w:r>
          </w:p>
        </w:tc>
        <w:tc>
          <w:tcPr>
            <w:tcW w:w="1218" w:type="dxa"/>
            <w:tcBorders>
              <w:top w:val="nil"/>
              <w:left w:val="nil"/>
              <w:bottom w:val="single" w:sz="4" w:space="0" w:color="auto"/>
              <w:right w:val="single" w:sz="4" w:space="0" w:color="auto"/>
            </w:tcBorders>
            <w:shd w:val="clear" w:color="auto" w:fill="auto"/>
            <w:noWrap/>
            <w:vAlign w:val="bottom"/>
            <w:hideMark/>
          </w:tcPr>
          <w:p w:rsidR="00AF7227" w:rsidRPr="007E43C1" w:rsidRDefault="00AF7227" w:rsidP="00AF7227">
            <w:pPr>
              <w:spacing w:after="0" w:line="240" w:lineRule="auto"/>
              <w:jc w:val="center"/>
              <w:rPr>
                <w:rFonts w:ascii="Calibri" w:eastAsia="Times New Roman" w:hAnsi="Calibri" w:cs="Times New Roman"/>
                <w:color w:val="000000"/>
                <w:lang w:val="es-ES" w:eastAsia="es-ES"/>
              </w:rPr>
            </w:pPr>
            <w:r w:rsidRPr="007E43C1">
              <w:rPr>
                <w:rFonts w:ascii="Calibri" w:eastAsia="Times New Roman" w:hAnsi="Calibri" w:cs="Times New Roman"/>
                <w:color w:val="000000"/>
                <w:lang w:val="es-ES" w:eastAsia="es-ES"/>
              </w:rPr>
              <w:t>72</w:t>
            </w:r>
          </w:p>
        </w:tc>
      </w:tr>
      <w:tr w:rsidR="00AF7227" w:rsidRPr="00302644" w:rsidTr="00AF7227">
        <w:trPr>
          <w:trHeight w:val="300"/>
        </w:trPr>
        <w:tc>
          <w:tcPr>
            <w:tcW w:w="2829"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r w:rsidRPr="00302644">
              <w:rPr>
                <w:rFonts w:ascii="Calibri" w:eastAsia="Times New Roman" w:hAnsi="Calibri" w:cs="Times New Roman"/>
                <w:color w:val="000000"/>
                <w:sz w:val="16"/>
                <w:szCs w:val="16"/>
                <w:lang w:val="es-ES" w:eastAsia="es-ES"/>
              </w:rPr>
              <w:t>65 A 80: MUY BUEN AUDITOR</w:t>
            </w:r>
          </w:p>
        </w:tc>
        <w:tc>
          <w:tcPr>
            <w:tcW w:w="2773"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c>
          <w:tcPr>
            <w:tcW w:w="1218"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r>
      <w:tr w:rsidR="00AF7227" w:rsidRPr="00302644" w:rsidTr="00AF7227">
        <w:trPr>
          <w:trHeight w:val="300"/>
        </w:trPr>
        <w:tc>
          <w:tcPr>
            <w:tcW w:w="2829"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r w:rsidRPr="00302644">
              <w:rPr>
                <w:rFonts w:ascii="Calibri" w:eastAsia="Times New Roman" w:hAnsi="Calibri" w:cs="Times New Roman"/>
                <w:color w:val="000000"/>
                <w:sz w:val="16"/>
                <w:szCs w:val="16"/>
                <w:lang w:val="es-ES" w:eastAsia="es-ES"/>
              </w:rPr>
              <w:t>49 A 64: BUEN AUDITOR</w:t>
            </w:r>
          </w:p>
        </w:tc>
        <w:tc>
          <w:tcPr>
            <w:tcW w:w="2773"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c>
          <w:tcPr>
            <w:tcW w:w="1218"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r>
      <w:tr w:rsidR="00AF7227" w:rsidRPr="00302644" w:rsidTr="00AF7227">
        <w:trPr>
          <w:trHeight w:val="300"/>
        </w:trPr>
        <w:tc>
          <w:tcPr>
            <w:tcW w:w="5602" w:type="dxa"/>
            <w:gridSpan w:val="2"/>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r w:rsidRPr="00302644">
              <w:rPr>
                <w:rFonts w:ascii="Calibri" w:eastAsia="Times New Roman" w:hAnsi="Calibri" w:cs="Times New Roman"/>
                <w:color w:val="000000"/>
                <w:sz w:val="16"/>
                <w:szCs w:val="16"/>
                <w:lang w:val="es-ES" w:eastAsia="es-ES"/>
              </w:rPr>
              <w:t>30 A 48: AUDITOR REGULAR (DEBE MEJORAR)</w:t>
            </w:r>
          </w:p>
        </w:tc>
        <w:tc>
          <w:tcPr>
            <w:tcW w:w="1218"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r>
      <w:tr w:rsidR="00AF7227" w:rsidRPr="00302644" w:rsidTr="00AF7227">
        <w:trPr>
          <w:trHeight w:val="300"/>
        </w:trPr>
        <w:tc>
          <w:tcPr>
            <w:tcW w:w="5602" w:type="dxa"/>
            <w:gridSpan w:val="2"/>
            <w:tcBorders>
              <w:top w:val="nil"/>
              <w:left w:val="nil"/>
              <w:bottom w:val="nil"/>
              <w:right w:val="nil"/>
            </w:tcBorders>
            <w:shd w:val="clear" w:color="auto" w:fill="auto"/>
            <w:noWrap/>
            <w:vAlign w:val="bottom"/>
            <w:hideMark/>
          </w:tcPr>
          <w:p w:rsidR="00AF7227" w:rsidRDefault="00AF7227" w:rsidP="00AF7227">
            <w:pPr>
              <w:spacing w:after="0" w:line="240" w:lineRule="auto"/>
              <w:rPr>
                <w:rFonts w:ascii="Calibri" w:eastAsia="Times New Roman" w:hAnsi="Calibri" w:cs="Times New Roman"/>
                <w:color w:val="000000"/>
                <w:sz w:val="16"/>
                <w:szCs w:val="16"/>
                <w:lang w:val="es-ES" w:eastAsia="es-ES"/>
              </w:rPr>
            </w:pPr>
            <w:r w:rsidRPr="00302644">
              <w:rPr>
                <w:rFonts w:ascii="Calibri" w:eastAsia="Times New Roman" w:hAnsi="Calibri" w:cs="Times New Roman"/>
                <w:color w:val="000000"/>
                <w:sz w:val="16"/>
                <w:szCs w:val="16"/>
                <w:lang w:val="es-ES" w:eastAsia="es-ES"/>
              </w:rPr>
              <w:t>0 A 47: MAL AUDITOR (SE DEBE CAPACITAR)</w:t>
            </w:r>
          </w:p>
          <w:p w:rsidR="00AF7227" w:rsidRDefault="00AF7227" w:rsidP="00AF7227">
            <w:pPr>
              <w:spacing w:after="0" w:line="240" w:lineRule="auto"/>
              <w:rPr>
                <w:rFonts w:ascii="Calibri" w:eastAsia="Times New Roman" w:hAnsi="Calibri" w:cs="Times New Roman"/>
                <w:color w:val="000000"/>
                <w:sz w:val="16"/>
                <w:szCs w:val="16"/>
                <w:lang w:val="es-ES" w:eastAsia="es-ES"/>
              </w:rPr>
            </w:pPr>
          </w:p>
          <w:p w:rsidR="00AF7227" w:rsidRDefault="00AF7227" w:rsidP="00AF7227">
            <w:pPr>
              <w:spacing w:after="0" w:line="240" w:lineRule="auto"/>
              <w:rPr>
                <w:rFonts w:ascii="Calibri" w:eastAsia="Times New Roman" w:hAnsi="Calibri" w:cs="Times New Roman"/>
                <w:color w:val="000000"/>
                <w:sz w:val="16"/>
                <w:szCs w:val="16"/>
                <w:lang w:val="es-ES" w:eastAsia="es-ES"/>
              </w:rPr>
            </w:pPr>
          </w:p>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c>
          <w:tcPr>
            <w:tcW w:w="1218" w:type="dxa"/>
            <w:tcBorders>
              <w:top w:val="nil"/>
              <w:left w:val="nil"/>
              <w:bottom w:val="nil"/>
              <w:right w:val="nil"/>
            </w:tcBorders>
            <w:shd w:val="clear" w:color="auto" w:fill="auto"/>
            <w:noWrap/>
            <w:vAlign w:val="bottom"/>
            <w:hideMark/>
          </w:tcPr>
          <w:p w:rsidR="00AF7227" w:rsidRPr="00302644" w:rsidRDefault="00AF7227" w:rsidP="00AF7227">
            <w:pPr>
              <w:spacing w:after="0" w:line="240" w:lineRule="auto"/>
              <w:rPr>
                <w:rFonts w:ascii="Calibri" w:eastAsia="Times New Roman" w:hAnsi="Calibri" w:cs="Times New Roman"/>
                <w:color w:val="000000"/>
                <w:sz w:val="16"/>
                <w:szCs w:val="16"/>
                <w:lang w:val="es-ES" w:eastAsia="es-ES"/>
              </w:rPr>
            </w:pPr>
          </w:p>
        </w:tc>
      </w:tr>
    </w:tbl>
    <w:p w:rsidR="00AF7227" w:rsidRPr="00AF7227" w:rsidRDefault="00AF7227" w:rsidP="007028AF">
      <w:pPr>
        <w:spacing w:after="0" w:line="240" w:lineRule="auto"/>
        <w:rPr>
          <w:b/>
          <w:lang w:val="es-ES"/>
        </w:rPr>
      </w:pPr>
    </w:p>
    <w:tbl>
      <w:tblPr>
        <w:tblpPr w:leftFromText="141" w:rightFromText="141" w:vertAnchor="text" w:horzAnchor="margin" w:tblpXSpec="center" w:tblpY="-216"/>
        <w:tblW w:w="10331" w:type="dxa"/>
        <w:tblCellMar>
          <w:left w:w="70" w:type="dxa"/>
          <w:right w:w="70" w:type="dxa"/>
        </w:tblCellMar>
        <w:tblLook w:val="04A0"/>
      </w:tblPr>
      <w:tblGrid>
        <w:gridCol w:w="1832"/>
        <w:gridCol w:w="1370"/>
        <w:gridCol w:w="1319"/>
        <w:gridCol w:w="2878"/>
        <w:gridCol w:w="775"/>
        <w:gridCol w:w="709"/>
        <w:gridCol w:w="525"/>
        <w:gridCol w:w="923"/>
      </w:tblGrid>
      <w:tr w:rsidR="007028AF" w:rsidRPr="007028AF" w:rsidTr="002C5727">
        <w:trPr>
          <w:trHeight w:val="284"/>
        </w:trPr>
        <w:tc>
          <w:tcPr>
            <w:tcW w:w="10331" w:type="dxa"/>
            <w:gridSpan w:val="8"/>
            <w:tcBorders>
              <w:top w:val="single" w:sz="4" w:space="0" w:color="auto"/>
              <w:left w:val="single" w:sz="4" w:space="0" w:color="auto"/>
              <w:bottom w:val="single" w:sz="4" w:space="0" w:color="auto"/>
              <w:right w:val="nil"/>
            </w:tcBorders>
            <w:shd w:val="clear" w:color="auto" w:fill="auto"/>
            <w:noWrap/>
            <w:vAlign w:val="bottom"/>
            <w:hideMark/>
          </w:tcPr>
          <w:p w:rsidR="007028AF" w:rsidRPr="007028AF" w:rsidRDefault="00AF7227" w:rsidP="002C5727">
            <w:pPr>
              <w:spacing w:after="0" w:line="240" w:lineRule="auto"/>
              <w:jc w:val="center"/>
              <w:rPr>
                <w:rFonts w:ascii="Calibri" w:eastAsia="Times New Roman" w:hAnsi="Calibri" w:cs="Times New Roman"/>
                <w:b/>
                <w:bCs/>
                <w:color w:val="000000"/>
                <w:lang w:val="es-ES" w:eastAsia="es-ES"/>
              </w:rPr>
            </w:pPr>
            <w:r>
              <w:rPr>
                <w:rFonts w:ascii="Calibri" w:eastAsia="Times New Roman" w:hAnsi="Calibri" w:cs="Times New Roman"/>
                <w:b/>
                <w:bCs/>
                <w:color w:val="000000"/>
                <w:lang w:val="es-ES" w:eastAsia="es-ES"/>
              </w:rPr>
              <w:lastRenderedPageBreak/>
              <w:t xml:space="preserve">RESULTADOS DE LA </w:t>
            </w:r>
            <w:r w:rsidR="007028AF" w:rsidRPr="007028AF">
              <w:rPr>
                <w:rFonts w:ascii="Calibri" w:eastAsia="Times New Roman" w:hAnsi="Calibri" w:cs="Times New Roman"/>
                <w:b/>
                <w:bCs/>
                <w:color w:val="000000"/>
                <w:lang w:val="es-ES" w:eastAsia="es-ES"/>
              </w:rPr>
              <w:t>AUDITORIA INTERNA</w:t>
            </w:r>
          </w:p>
        </w:tc>
      </w:tr>
      <w:tr w:rsidR="007028AF" w:rsidRPr="007028AF" w:rsidTr="002C5727">
        <w:trPr>
          <w:trHeight w:val="213"/>
        </w:trPr>
        <w:tc>
          <w:tcPr>
            <w:tcW w:w="18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PROCESO</w:t>
            </w:r>
          </w:p>
        </w:tc>
        <w:tc>
          <w:tcPr>
            <w:tcW w:w="2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HALLAZGO</w:t>
            </w:r>
          </w:p>
        </w:tc>
        <w:tc>
          <w:tcPr>
            <w:tcW w:w="28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ACCIONES</w:t>
            </w:r>
          </w:p>
        </w:tc>
        <w:tc>
          <w:tcPr>
            <w:tcW w:w="1484" w:type="dxa"/>
            <w:gridSpan w:val="2"/>
            <w:tcBorders>
              <w:top w:val="single" w:sz="4" w:space="0" w:color="auto"/>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ESTADO</w:t>
            </w:r>
          </w:p>
        </w:tc>
        <w:tc>
          <w:tcPr>
            <w:tcW w:w="1448" w:type="dxa"/>
            <w:gridSpan w:val="2"/>
            <w:tcBorders>
              <w:top w:val="single" w:sz="4" w:space="0" w:color="auto"/>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EFICACIA</w:t>
            </w:r>
          </w:p>
        </w:tc>
      </w:tr>
      <w:tr w:rsidR="007028AF" w:rsidRPr="007028AF" w:rsidTr="002C5727">
        <w:trPr>
          <w:trHeight w:val="213"/>
        </w:trPr>
        <w:tc>
          <w:tcPr>
            <w:tcW w:w="1832" w:type="dxa"/>
            <w:vMerge/>
            <w:tcBorders>
              <w:top w:val="nil"/>
              <w:left w:val="single" w:sz="4" w:space="0" w:color="auto"/>
              <w:bottom w:val="single" w:sz="4" w:space="0" w:color="000000"/>
              <w:right w:val="single" w:sz="4" w:space="0" w:color="auto"/>
            </w:tcBorders>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p>
        </w:tc>
        <w:tc>
          <w:tcPr>
            <w:tcW w:w="1370"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1319"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NO CONFORMIDAD</w:t>
            </w:r>
          </w:p>
        </w:tc>
        <w:tc>
          <w:tcPr>
            <w:tcW w:w="2878" w:type="dxa"/>
            <w:vMerge/>
            <w:tcBorders>
              <w:top w:val="nil"/>
              <w:left w:val="single" w:sz="4" w:space="0" w:color="auto"/>
              <w:bottom w:val="single" w:sz="4" w:space="0" w:color="000000"/>
              <w:right w:val="single" w:sz="4" w:space="0" w:color="auto"/>
            </w:tcBorders>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CERRADO</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ABIERTO</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SI/NO</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EN PROCESO</w:t>
            </w:r>
          </w:p>
        </w:tc>
      </w:tr>
      <w:tr w:rsidR="007028AF" w:rsidRPr="007028AF" w:rsidTr="002C5727">
        <w:trPr>
          <w:trHeight w:val="425"/>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incluyo Planeación Estratégica y cronograma en lista de documentos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2</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incluyo en el cronograma espacio para observaciones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3</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4</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5</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DIRECCIONAMIENTO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6</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Conocimiento de caracterización-En desarrollo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425"/>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2</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revisaron los programas para que fueran coherentes con lo que se hace.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425"/>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3</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dio la instrucción para que no dejen espacios en blanco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4</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5</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incluyeron acta y contrato en lista maestra</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6</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7</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simplifico el control de cambios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425"/>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8</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dio la instrucción para que diligencien completo y claro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9</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Una reunión anual para hacer cambios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10</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11</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Agrupar indicadores-En proceso </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12</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efectuó el análisis de datos-En proceso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13</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No se simplifica, se toman datos para validar programas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dio la instrucción para que diligencien sin tachones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2</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Una reunión anual para hacer cambios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3</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retiro el formato del procedimiento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4</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convirtió en anexo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5</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Una reunión anual para planificar los cambios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6</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hace el registro correcto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7</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crearon los parámetros de verificación</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8</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está haciendo en Grupos Primarios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9</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capacito a todo el personal para aprender a validar</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10</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corrigió el alcance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FORMACION E INTEGRACION</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11</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creó registro de no conforme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395"/>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Incluyo el reporte de novedades en la lista de documentos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SI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2</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425"/>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lastRenderedPageBreak/>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3</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verifico que los contratos de 2010 tengan todas la firmas</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4</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Cumplir los plazos- En proceso de cumplimiento.</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xml:space="preserve">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5</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6</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7</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está haciendo el análisis de Clima Organizacional</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r>
      <w:tr w:rsidR="007028AF" w:rsidRPr="007028AF" w:rsidTr="00302644">
        <w:trPr>
          <w:trHeight w:val="228"/>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8</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cambio el diligenciamiento de AC/AP/AM</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9</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10</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13"/>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11</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Pendiente</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N/A</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302644">
        <w:trPr>
          <w:trHeight w:val="300"/>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1</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está exigiendo el recibo firmado por los padres de familia</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302644">
        <w:trPr>
          <w:trHeight w:val="320"/>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2</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Se archivaron las pruebas en la hoja de vida de la funcionaria</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302644">
        <w:trPr>
          <w:trHeight w:val="354"/>
        </w:trPr>
        <w:tc>
          <w:tcPr>
            <w:tcW w:w="1832" w:type="dxa"/>
            <w:tcBorders>
              <w:top w:val="nil"/>
              <w:left w:val="single" w:sz="4" w:space="0" w:color="auto"/>
              <w:bottom w:val="single" w:sz="4" w:space="0" w:color="auto"/>
              <w:right w:val="single" w:sz="4" w:space="0" w:color="auto"/>
            </w:tcBorders>
            <w:shd w:val="clear" w:color="auto" w:fill="auto"/>
            <w:noWrap/>
            <w:vAlign w:val="center"/>
            <w:hideMark/>
          </w:tcPr>
          <w:p w:rsidR="007028AF" w:rsidRPr="007028AF" w:rsidRDefault="007028AF" w:rsidP="00AA4448">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APOYO</w:t>
            </w:r>
          </w:p>
        </w:tc>
        <w:tc>
          <w:tcPr>
            <w:tcW w:w="1370"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131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3</w:t>
            </w:r>
          </w:p>
        </w:tc>
        <w:tc>
          <w:tcPr>
            <w:tcW w:w="2878" w:type="dxa"/>
            <w:tcBorders>
              <w:top w:val="nil"/>
              <w:left w:val="nil"/>
              <w:bottom w:val="single" w:sz="4" w:space="0" w:color="auto"/>
              <w:right w:val="single" w:sz="4" w:space="0" w:color="auto"/>
            </w:tcBorders>
            <w:shd w:val="clear" w:color="auto" w:fill="auto"/>
            <w:vAlign w:val="center"/>
            <w:hideMark/>
          </w:tcPr>
          <w:p w:rsidR="007028AF" w:rsidRPr="007028AF" w:rsidRDefault="007028AF" w:rsidP="002C5727">
            <w:pPr>
              <w:spacing w:after="0" w:line="240" w:lineRule="auto"/>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No se le presento al auditor la inducción sino el plan de capacitación</w:t>
            </w:r>
          </w:p>
        </w:tc>
        <w:tc>
          <w:tcPr>
            <w:tcW w:w="77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X</w:t>
            </w:r>
          </w:p>
        </w:tc>
        <w:tc>
          <w:tcPr>
            <w:tcW w:w="709"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c>
          <w:tcPr>
            <w:tcW w:w="525"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SI</w:t>
            </w:r>
          </w:p>
        </w:tc>
        <w:tc>
          <w:tcPr>
            <w:tcW w:w="923" w:type="dxa"/>
            <w:tcBorders>
              <w:top w:val="nil"/>
              <w:left w:val="nil"/>
              <w:bottom w:val="single" w:sz="4" w:space="0" w:color="auto"/>
              <w:right w:val="single" w:sz="4" w:space="0" w:color="auto"/>
            </w:tcBorders>
            <w:shd w:val="clear" w:color="auto" w:fill="auto"/>
            <w:noWrap/>
            <w:vAlign w:val="center"/>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r w:rsidRPr="007028AF">
              <w:rPr>
                <w:rFonts w:ascii="Calibri" w:eastAsia="Times New Roman" w:hAnsi="Calibri" w:cs="Times New Roman"/>
                <w:color w:val="000000"/>
                <w:sz w:val="16"/>
                <w:szCs w:val="16"/>
                <w:lang w:val="es-ES" w:eastAsia="es-ES"/>
              </w:rPr>
              <w:t> </w:t>
            </w:r>
          </w:p>
        </w:tc>
      </w:tr>
      <w:tr w:rsidR="007028AF" w:rsidRPr="007028AF" w:rsidTr="002C5727">
        <w:trPr>
          <w:trHeight w:val="284"/>
        </w:trPr>
        <w:tc>
          <w:tcPr>
            <w:tcW w:w="1832" w:type="dxa"/>
            <w:tcBorders>
              <w:top w:val="nil"/>
              <w:left w:val="nil"/>
              <w:bottom w:val="nil"/>
              <w:right w:val="nil"/>
            </w:tcBorders>
            <w:shd w:val="clear" w:color="auto" w:fill="auto"/>
            <w:noWrap/>
            <w:vAlign w:val="bottom"/>
            <w:hideMark/>
          </w:tcPr>
          <w:p w:rsidR="007028AF" w:rsidRDefault="007028AF" w:rsidP="002C5727">
            <w:pPr>
              <w:spacing w:after="0" w:line="240" w:lineRule="auto"/>
              <w:jc w:val="center"/>
              <w:rPr>
                <w:rFonts w:ascii="Calibri" w:eastAsia="Times New Roman" w:hAnsi="Calibri" w:cs="Times New Roman"/>
                <w:color w:val="000000"/>
                <w:sz w:val="16"/>
                <w:szCs w:val="16"/>
                <w:lang w:val="es-ES" w:eastAsia="es-ES"/>
              </w:rPr>
            </w:pPr>
          </w:p>
          <w:p w:rsidR="00A2160B" w:rsidRPr="007028AF" w:rsidRDefault="00A2160B" w:rsidP="002C5727">
            <w:pPr>
              <w:spacing w:after="0" w:line="240" w:lineRule="auto"/>
              <w:jc w:val="center"/>
              <w:rPr>
                <w:rFonts w:ascii="Calibri" w:eastAsia="Times New Roman" w:hAnsi="Calibri" w:cs="Times New Roman"/>
                <w:color w:val="000000"/>
                <w:sz w:val="16"/>
                <w:szCs w:val="16"/>
                <w:lang w:val="es-ES" w:eastAsia="es-ES"/>
              </w:rPr>
            </w:pPr>
          </w:p>
        </w:tc>
        <w:tc>
          <w:tcPr>
            <w:tcW w:w="1370"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p>
        </w:tc>
        <w:tc>
          <w:tcPr>
            <w:tcW w:w="1319"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p>
        </w:tc>
        <w:tc>
          <w:tcPr>
            <w:tcW w:w="2878"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p>
        </w:tc>
        <w:tc>
          <w:tcPr>
            <w:tcW w:w="775"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b/>
                <w:bCs/>
                <w:color w:val="000000"/>
                <w:lang w:val="es-ES" w:eastAsia="es-ES"/>
              </w:rPr>
            </w:pPr>
          </w:p>
        </w:tc>
        <w:tc>
          <w:tcPr>
            <w:tcW w:w="709"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b/>
                <w:bCs/>
                <w:color w:val="000000"/>
                <w:lang w:val="es-ES" w:eastAsia="es-ES"/>
              </w:rPr>
            </w:pPr>
          </w:p>
        </w:tc>
        <w:tc>
          <w:tcPr>
            <w:tcW w:w="525"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p>
        </w:tc>
        <w:tc>
          <w:tcPr>
            <w:tcW w:w="923" w:type="dxa"/>
            <w:tcBorders>
              <w:top w:val="nil"/>
              <w:left w:val="nil"/>
              <w:bottom w:val="nil"/>
              <w:right w:val="nil"/>
            </w:tcBorders>
            <w:shd w:val="clear" w:color="auto" w:fill="auto"/>
            <w:noWrap/>
            <w:vAlign w:val="bottom"/>
            <w:hideMark/>
          </w:tcPr>
          <w:p w:rsidR="007028AF" w:rsidRPr="007028AF" w:rsidRDefault="007028AF" w:rsidP="002C5727">
            <w:pPr>
              <w:spacing w:after="0" w:line="240" w:lineRule="auto"/>
              <w:jc w:val="center"/>
              <w:rPr>
                <w:rFonts w:ascii="Calibri" w:eastAsia="Times New Roman" w:hAnsi="Calibri" w:cs="Times New Roman"/>
                <w:color w:val="000000"/>
                <w:sz w:val="16"/>
                <w:szCs w:val="16"/>
                <w:lang w:val="es-ES" w:eastAsia="es-ES"/>
              </w:rPr>
            </w:pPr>
          </w:p>
        </w:tc>
      </w:tr>
    </w:tbl>
    <w:p w:rsidR="007028AF" w:rsidRPr="009671F8" w:rsidRDefault="007028AF" w:rsidP="007028AF">
      <w:pPr>
        <w:spacing w:after="0" w:line="240" w:lineRule="auto"/>
        <w:jc w:val="both"/>
        <w:rPr>
          <w:sz w:val="16"/>
          <w:szCs w:val="16"/>
          <w:lang w:val="es-ES"/>
        </w:rPr>
      </w:pPr>
    </w:p>
    <w:p w:rsidR="007B7395" w:rsidRDefault="007B7395" w:rsidP="009671F8">
      <w:pPr>
        <w:spacing w:after="0" w:line="240" w:lineRule="auto"/>
        <w:rPr>
          <w:b/>
        </w:rPr>
      </w:pPr>
    </w:p>
    <w:p w:rsidR="009671F8" w:rsidRDefault="009671F8" w:rsidP="009671F8">
      <w:pPr>
        <w:spacing w:after="0" w:line="240" w:lineRule="auto"/>
        <w:rPr>
          <w:b/>
        </w:rPr>
      </w:pPr>
      <w:r>
        <w:rPr>
          <w:b/>
        </w:rPr>
        <w:t>RETROALIMENTACION DEL CLIENTE</w:t>
      </w:r>
    </w:p>
    <w:p w:rsidR="00A2160B" w:rsidRDefault="00A2160B" w:rsidP="009671F8">
      <w:pPr>
        <w:spacing w:after="0" w:line="240" w:lineRule="auto"/>
        <w:rPr>
          <w:b/>
        </w:rPr>
      </w:pPr>
    </w:p>
    <w:p w:rsidR="00EF6D56" w:rsidRDefault="00EF6D56" w:rsidP="005B0D03">
      <w:pPr>
        <w:pStyle w:val="Prrafodelista"/>
        <w:spacing w:after="0" w:line="240" w:lineRule="auto"/>
        <w:ind w:left="1068"/>
      </w:pPr>
    </w:p>
    <w:p w:rsidR="00D8598A" w:rsidRPr="00D8598A" w:rsidRDefault="00D8598A" w:rsidP="00D8598A">
      <w:pPr>
        <w:spacing w:after="0" w:line="240" w:lineRule="auto"/>
        <w:jc w:val="center"/>
        <w:rPr>
          <w:b/>
        </w:rPr>
      </w:pPr>
      <w:r w:rsidRPr="00D8598A">
        <w:rPr>
          <w:b/>
        </w:rPr>
        <w:t>QUEJAS Y RECLAMOS</w:t>
      </w:r>
    </w:p>
    <w:p w:rsidR="00D8598A" w:rsidRPr="00D8598A" w:rsidRDefault="00D8598A" w:rsidP="00D8598A">
      <w:pPr>
        <w:spacing w:after="0" w:line="240" w:lineRule="auto"/>
        <w:jc w:val="center"/>
        <w:rPr>
          <w:b/>
        </w:rPr>
      </w:pPr>
      <w:r w:rsidRPr="00D8598A">
        <w:rPr>
          <w:b/>
        </w:rPr>
        <w:t>COMPARATIVO 2009-2008</w:t>
      </w:r>
    </w:p>
    <w:p w:rsidR="00D8598A" w:rsidRDefault="00D8598A" w:rsidP="00C27C90">
      <w:pPr>
        <w:spacing w:after="0" w:line="240" w:lineRule="auto"/>
      </w:pPr>
      <w:r>
        <w:tab/>
      </w:r>
      <w:r>
        <w:tab/>
      </w:r>
    </w:p>
    <w:p w:rsidR="00C27C90" w:rsidRPr="00E666B7" w:rsidRDefault="00D8598A" w:rsidP="00D8598A">
      <w:pPr>
        <w:spacing w:after="0" w:line="240" w:lineRule="auto"/>
        <w:ind w:left="708"/>
      </w:pPr>
      <w:r>
        <w:t xml:space="preserve">      </w:t>
      </w:r>
      <w:r w:rsidR="00E666B7" w:rsidRPr="00E666B7">
        <w:rPr>
          <w:noProof/>
          <w:lang w:eastAsia="es-CO"/>
        </w:rPr>
        <w:drawing>
          <wp:inline distT="0" distB="0" distL="0" distR="0">
            <wp:extent cx="5066066" cy="2743200"/>
            <wp:effectExtent l="19050" t="0" r="20284"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27C90" w:rsidRDefault="00C27C90" w:rsidP="00C27C90">
      <w:pPr>
        <w:spacing w:after="0" w:line="240" w:lineRule="auto"/>
      </w:pPr>
    </w:p>
    <w:p w:rsidR="00C27C90" w:rsidRDefault="00C27C90" w:rsidP="00C27C90">
      <w:pPr>
        <w:spacing w:after="0" w:line="240" w:lineRule="auto"/>
      </w:pPr>
    </w:p>
    <w:p w:rsidR="00A2160B" w:rsidRDefault="00A2160B" w:rsidP="00C27C90">
      <w:pPr>
        <w:spacing w:after="0" w:line="240" w:lineRule="auto"/>
      </w:pPr>
    </w:p>
    <w:p w:rsidR="007B7395" w:rsidRDefault="007B7395" w:rsidP="009671F8">
      <w:pPr>
        <w:spacing w:after="0" w:line="240" w:lineRule="auto"/>
        <w:rPr>
          <w:rFonts w:ascii="Verdana" w:hAnsi="Verdana"/>
          <w:b/>
          <w:sz w:val="20"/>
          <w:szCs w:val="20"/>
        </w:rPr>
      </w:pPr>
    </w:p>
    <w:p w:rsidR="007B7395" w:rsidRDefault="007B7395" w:rsidP="009671F8">
      <w:pPr>
        <w:spacing w:after="0" w:line="240" w:lineRule="auto"/>
        <w:rPr>
          <w:rFonts w:ascii="Verdana" w:hAnsi="Verdana"/>
          <w:b/>
          <w:sz w:val="20"/>
          <w:szCs w:val="20"/>
        </w:rPr>
      </w:pPr>
    </w:p>
    <w:p w:rsidR="007B7395" w:rsidRDefault="007B7395" w:rsidP="009671F8">
      <w:pPr>
        <w:spacing w:after="0" w:line="240" w:lineRule="auto"/>
        <w:rPr>
          <w:rFonts w:ascii="Verdana" w:hAnsi="Verdana"/>
          <w:b/>
          <w:sz w:val="20"/>
          <w:szCs w:val="20"/>
        </w:rPr>
      </w:pPr>
    </w:p>
    <w:p w:rsidR="007B7395" w:rsidRDefault="007B7395" w:rsidP="009671F8">
      <w:pPr>
        <w:spacing w:after="0" w:line="240" w:lineRule="auto"/>
        <w:rPr>
          <w:rFonts w:ascii="Verdana" w:hAnsi="Verdana"/>
          <w:b/>
          <w:sz w:val="20"/>
          <w:szCs w:val="20"/>
        </w:rPr>
      </w:pPr>
    </w:p>
    <w:p w:rsidR="007B7395" w:rsidRDefault="007B7395" w:rsidP="009671F8">
      <w:pPr>
        <w:spacing w:after="0" w:line="240" w:lineRule="auto"/>
        <w:rPr>
          <w:rFonts w:ascii="Verdana" w:hAnsi="Verdana"/>
          <w:b/>
          <w:sz w:val="20"/>
          <w:szCs w:val="20"/>
        </w:rPr>
      </w:pPr>
    </w:p>
    <w:p w:rsidR="007B7395" w:rsidRDefault="007B7395" w:rsidP="009671F8">
      <w:pPr>
        <w:spacing w:after="0" w:line="240" w:lineRule="auto"/>
        <w:rPr>
          <w:rFonts w:ascii="Verdana" w:hAnsi="Verdana"/>
          <w:b/>
          <w:sz w:val="20"/>
          <w:szCs w:val="20"/>
        </w:rPr>
      </w:pPr>
    </w:p>
    <w:p w:rsidR="009671F8" w:rsidRPr="00545927" w:rsidRDefault="009671F8" w:rsidP="009671F8">
      <w:pPr>
        <w:spacing w:after="0" w:line="240" w:lineRule="auto"/>
        <w:rPr>
          <w:rFonts w:ascii="Verdana" w:hAnsi="Verdana"/>
          <w:b/>
          <w:sz w:val="20"/>
          <w:szCs w:val="20"/>
        </w:rPr>
      </w:pPr>
      <w:r w:rsidRPr="00545927">
        <w:rPr>
          <w:rFonts w:ascii="Verdana" w:hAnsi="Verdana"/>
          <w:b/>
          <w:sz w:val="20"/>
          <w:szCs w:val="20"/>
        </w:rPr>
        <w:lastRenderedPageBreak/>
        <w:t>SATISFACCION DEL CLIENTE</w:t>
      </w:r>
    </w:p>
    <w:p w:rsidR="00B375F9" w:rsidRPr="00545927" w:rsidRDefault="00B375F9" w:rsidP="00B375F9">
      <w:pPr>
        <w:pStyle w:val="Prrafodelista"/>
        <w:spacing w:after="0" w:line="240" w:lineRule="auto"/>
        <w:rPr>
          <w:rFonts w:ascii="Verdana" w:hAnsi="Verdana"/>
          <w:sz w:val="20"/>
          <w:szCs w:val="20"/>
        </w:rPr>
      </w:pPr>
    </w:p>
    <w:p w:rsidR="00AA4448" w:rsidRPr="00545927" w:rsidRDefault="00AA4448" w:rsidP="00AA4448">
      <w:pPr>
        <w:spacing w:after="0" w:line="240" w:lineRule="auto"/>
        <w:jc w:val="both"/>
        <w:rPr>
          <w:rFonts w:ascii="Verdana" w:hAnsi="Verdana"/>
          <w:sz w:val="20"/>
          <w:szCs w:val="20"/>
        </w:rPr>
      </w:pPr>
      <w:r w:rsidRPr="00545927">
        <w:rPr>
          <w:rFonts w:ascii="Verdana" w:hAnsi="Verdana"/>
          <w:sz w:val="20"/>
          <w:szCs w:val="20"/>
        </w:rPr>
        <w:t>La encuesta de satisfacción del 2009 mostro un 97% de satisfacción con los servicios ofrecidos por la Fundacion.</w:t>
      </w:r>
    </w:p>
    <w:p w:rsidR="00C27C90" w:rsidRPr="00545927" w:rsidRDefault="00880F89" w:rsidP="00C27C90">
      <w:pPr>
        <w:spacing w:after="0" w:line="240" w:lineRule="auto"/>
        <w:rPr>
          <w:rFonts w:ascii="Verdana" w:hAnsi="Verdana"/>
          <w:sz w:val="20"/>
          <w:szCs w:val="20"/>
        </w:rPr>
      </w:pPr>
      <w:r>
        <w:rPr>
          <w:rFonts w:ascii="Verdana" w:hAnsi="Verdana"/>
          <w:sz w:val="20"/>
          <w:szCs w:val="20"/>
        </w:rPr>
        <w:t>De las observaciones se destacan los siguientes puntos</w:t>
      </w:r>
      <w:r w:rsidR="00B86CF3" w:rsidRPr="00545927">
        <w:rPr>
          <w:rFonts w:ascii="Verdana" w:hAnsi="Verdana"/>
          <w:sz w:val="20"/>
          <w:szCs w:val="20"/>
        </w:rPr>
        <w:t>:</w:t>
      </w:r>
    </w:p>
    <w:p w:rsidR="00A2160B" w:rsidRPr="00545927" w:rsidRDefault="00A2160B" w:rsidP="00C27C90">
      <w:pPr>
        <w:spacing w:after="0" w:line="240" w:lineRule="auto"/>
        <w:rPr>
          <w:rFonts w:ascii="Verdana" w:hAnsi="Verdana"/>
          <w:sz w:val="20"/>
          <w:szCs w:val="20"/>
        </w:rPr>
      </w:pPr>
    </w:p>
    <w:p w:rsidR="00B86CF3" w:rsidRPr="00545927" w:rsidRDefault="00B86CF3" w:rsidP="00B86CF3">
      <w:pPr>
        <w:pStyle w:val="Prrafodelista"/>
        <w:numPr>
          <w:ilvl w:val="0"/>
          <w:numId w:val="12"/>
        </w:numPr>
        <w:jc w:val="both"/>
        <w:rPr>
          <w:rFonts w:ascii="Verdana" w:hAnsi="Verdana"/>
          <w:sz w:val="20"/>
          <w:szCs w:val="20"/>
        </w:rPr>
      </w:pPr>
      <w:r w:rsidRPr="00545927">
        <w:rPr>
          <w:rFonts w:ascii="Verdana" w:hAnsi="Verdana"/>
          <w:sz w:val="20"/>
          <w:szCs w:val="20"/>
        </w:rPr>
        <w:t xml:space="preserve">Algunas familias sugieren </w:t>
      </w:r>
      <w:r w:rsidR="008B4F44">
        <w:rPr>
          <w:rFonts w:ascii="Verdana" w:hAnsi="Verdana"/>
          <w:sz w:val="20"/>
          <w:szCs w:val="20"/>
        </w:rPr>
        <w:t>aumentar las</w:t>
      </w:r>
      <w:r w:rsidR="003E1288">
        <w:rPr>
          <w:rFonts w:ascii="Verdana" w:hAnsi="Verdana"/>
          <w:sz w:val="20"/>
          <w:szCs w:val="20"/>
        </w:rPr>
        <w:t xml:space="preserve"> citas grupales que permiten crear </w:t>
      </w:r>
      <w:r w:rsidR="00FD563D">
        <w:rPr>
          <w:rFonts w:ascii="Verdana" w:hAnsi="Verdana"/>
          <w:sz w:val="20"/>
          <w:szCs w:val="20"/>
        </w:rPr>
        <w:t>redes de familias pero esto no es posible</w:t>
      </w:r>
      <w:r w:rsidRPr="00545927">
        <w:rPr>
          <w:rFonts w:ascii="Verdana" w:hAnsi="Verdana"/>
          <w:sz w:val="20"/>
          <w:szCs w:val="20"/>
        </w:rPr>
        <w:t xml:space="preserve"> por la necesidad de realizar sesiones </w:t>
      </w:r>
      <w:r w:rsidR="00112352">
        <w:rPr>
          <w:rFonts w:ascii="Verdana" w:hAnsi="Verdana"/>
          <w:sz w:val="20"/>
          <w:szCs w:val="20"/>
        </w:rPr>
        <w:t xml:space="preserve">individuales </w:t>
      </w:r>
      <w:r w:rsidRPr="00545927">
        <w:rPr>
          <w:rFonts w:ascii="Verdana" w:hAnsi="Verdana"/>
          <w:sz w:val="20"/>
          <w:szCs w:val="20"/>
        </w:rPr>
        <w:t>que aportan a</w:t>
      </w:r>
      <w:r w:rsidR="00112352">
        <w:rPr>
          <w:rFonts w:ascii="Verdana" w:hAnsi="Verdana"/>
          <w:sz w:val="20"/>
          <w:szCs w:val="20"/>
        </w:rPr>
        <w:t>l</w:t>
      </w:r>
      <w:r w:rsidRPr="00545927">
        <w:rPr>
          <w:rFonts w:ascii="Verdana" w:hAnsi="Verdana"/>
          <w:sz w:val="20"/>
          <w:szCs w:val="20"/>
        </w:rPr>
        <w:t xml:space="preserve"> logr</w:t>
      </w:r>
      <w:r w:rsidR="00112352">
        <w:rPr>
          <w:rFonts w:ascii="Verdana" w:hAnsi="Verdana"/>
          <w:sz w:val="20"/>
          <w:szCs w:val="20"/>
        </w:rPr>
        <w:t>o de</w:t>
      </w:r>
      <w:r w:rsidR="00FD563D">
        <w:rPr>
          <w:rFonts w:ascii="Verdana" w:hAnsi="Verdana"/>
          <w:sz w:val="20"/>
          <w:szCs w:val="20"/>
        </w:rPr>
        <w:t xml:space="preserve"> </w:t>
      </w:r>
      <w:r w:rsidRPr="00545927">
        <w:rPr>
          <w:rFonts w:ascii="Verdana" w:hAnsi="Verdana"/>
          <w:sz w:val="20"/>
          <w:szCs w:val="20"/>
        </w:rPr>
        <w:t xml:space="preserve"> objetivos</w:t>
      </w:r>
      <w:r w:rsidR="00FD563D">
        <w:rPr>
          <w:rFonts w:ascii="Verdana" w:hAnsi="Verdana"/>
          <w:sz w:val="20"/>
          <w:szCs w:val="20"/>
        </w:rPr>
        <w:t xml:space="preserve"> </w:t>
      </w:r>
      <w:r w:rsidR="00880F89">
        <w:rPr>
          <w:rFonts w:ascii="Verdana" w:hAnsi="Verdana"/>
          <w:sz w:val="20"/>
          <w:szCs w:val="20"/>
        </w:rPr>
        <w:t>específicos</w:t>
      </w:r>
      <w:r w:rsidRPr="00545927">
        <w:rPr>
          <w:rFonts w:ascii="Verdana" w:hAnsi="Verdana"/>
          <w:sz w:val="20"/>
          <w:szCs w:val="20"/>
        </w:rPr>
        <w:t>.</w:t>
      </w:r>
    </w:p>
    <w:p w:rsidR="001F3D29" w:rsidRPr="00545927" w:rsidRDefault="001F3D29" w:rsidP="001F3D29">
      <w:pPr>
        <w:pStyle w:val="Prrafodelista"/>
        <w:numPr>
          <w:ilvl w:val="0"/>
          <w:numId w:val="12"/>
        </w:numPr>
        <w:jc w:val="both"/>
        <w:rPr>
          <w:rFonts w:ascii="Verdana" w:hAnsi="Verdana"/>
          <w:sz w:val="20"/>
          <w:szCs w:val="20"/>
        </w:rPr>
      </w:pPr>
      <w:r w:rsidRPr="00545927">
        <w:rPr>
          <w:rFonts w:ascii="Verdana" w:hAnsi="Verdana"/>
          <w:sz w:val="20"/>
          <w:szCs w:val="20"/>
        </w:rPr>
        <w:t xml:space="preserve">Algunas familias evalúan los logros de sus hijos como pocos, pero reconocen que </w:t>
      </w:r>
      <w:r w:rsidR="00C1082F">
        <w:rPr>
          <w:rFonts w:ascii="Verdana" w:hAnsi="Verdana"/>
          <w:sz w:val="20"/>
          <w:szCs w:val="20"/>
        </w:rPr>
        <w:t>estos resultados se deben al</w:t>
      </w:r>
      <w:r w:rsidRPr="00545927">
        <w:rPr>
          <w:rFonts w:ascii="Verdana" w:hAnsi="Verdana"/>
          <w:sz w:val="20"/>
          <w:szCs w:val="20"/>
        </w:rPr>
        <w:t xml:space="preserve"> poco tiempo que llevan en el programa. En la encuesta los padres dejan consignado que las pautas de trabajo son claras y sencillas para aplicar. </w:t>
      </w:r>
    </w:p>
    <w:p w:rsidR="001F3D29" w:rsidRPr="00545927" w:rsidRDefault="001F3D29" w:rsidP="001F3D29">
      <w:pPr>
        <w:pStyle w:val="Prrafodelista"/>
        <w:numPr>
          <w:ilvl w:val="0"/>
          <w:numId w:val="12"/>
        </w:numPr>
        <w:jc w:val="both"/>
        <w:rPr>
          <w:rFonts w:ascii="Verdana" w:hAnsi="Verdana"/>
          <w:sz w:val="20"/>
          <w:szCs w:val="20"/>
        </w:rPr>
      </w:pPr>
      <w:r w:rsidRPr="00545927">
        <w:rPr>
          <w:rFonts w:ascii="Verdana" w:hAnsi="Verdana"/>
          <w:sz w:val="20"/>
          <w:szCs w:val="20"/>
        </w:rPr>
        <w:t xml:space="preserve">Es importante mencionar que  aparecen comentarios muy positivos hechos por los padres frente al programa, la institución y frente a los profesionales. </w:t>
      </w:r>
    </w:p>
    <w:p w:rsidR="001F3D29" w:rsidRDefault="001F3D29" w:rsidP="00C27C90">
      <w:pPr>
        <w:spacing w:after="0" w:line="240" w:lineRule="auto"/>
        <w:rPr>
          <w:rFonts w:ascii="Verdana" w:hAnsi="Verdana"/>
          <w:b/>
          <w:sz w:val="20"/>
          <w:szCs w:val="20"/>
        </w:rPr>
      </w:pPr>
    </w:p>
    <w:p w:rsidR="0055764D" w:rsidRPr="00545927" w:rsidRDefault="0055764D" w:rsidP="00C27C90">
      <w:pPr>
        <w:spacing w:after="0" w:line="240" w:lineRule="auto"/>
        <w:rPr>
          <w:rFonts w:ascii="Verdana" w:hAnsi="Verdana"/>
          <w:b/>
          <w:sz w:val="20"/>
          <w:szCs w:val="20"/>
        </w:rPr>
      </w:pPr>
    </w:p>
    <w:p w:rsidR="00A2160B" w:rsidRPr="00545927" w:rsidRDefault="00A2160B" w:rsidP="00C27C90">
      <w:pPr>
        <w:spacing w:after="0" w:line="240" w:lineRule="auto"/>
        <w:rPr>
          <w:rFonts w:ascii="Verdana" w:hAnsi="Verdana"/>
          <w:b/>
          <w:sz w:val="20"/>
          <w:szCs w:val="20"/>
        </w:rPr>
      </w:pPr>
    </w:p>
    <w:p w:rsidR="00A2160B" w:rsidRDefault="00A2160B" w:rsidP="00C27C90">
      <w:pPr>
        <w:spacing w:after="0" w:line="240" w:lineRule="auto"/>
        <w:rPr>
          <w:rFonts w:ascii="Verdana" w:hAnsi="Verdana"/>
          <w:b/>
          <w:sz w:val="20"/>
          <w:szCs w:val="20"/>
        </w:rPr>
      </w:pPr>
      <w:r w:rsidRPr="00545927">
        <w:rPr>
          <w:rFonts w:ascii="Verdana" w:hAnsi="Verdana"/>
          <w:b/>
          <w:sz w:val="20"/>
          <w:szCs w:val="20"/>
        </w:rPr>
        <w:t>DESEMPEÑO DE LOS PROCESOS Y CONFORMIDAD DEL PRODUCTO</w:t>
      </w:r>
    </w:p>
    <w:p w:rsidR="0055764D" w:rsidRPr="00545927" w:rsidRDefault="0055764D" w:rsidP="00C27C90">
      <w:pPr>
        <w:spacing w:after="0" w:line="240" w:lineRule="auto"/>
        <w:rPr>
          <w:rFonts w:ascii="Verdana" w:hAnsi="Verdana"/>
          <w:b/>
          <w:sz w:val="20"/>
          <w:szCs w:val="20"/>
        </w:rPr>
      </w:pPr>
    </w:p>
    <w:p w:rsidR="00A2160B" w:rsidRPr="00545927" w:rsidRDefault="00A2160B" w:rsidP="00C27C90">
      <w:pPr>
        <w:spacing w:after="0" w:line="240" w:lineRule="auto"/>
        <w:rPr>
          <w:rFonts w:ascii="Verdana" w:hAnsi="Verdana"/>
          <w:b/>
          <w:sz w:val="20"/>
          <w:szCs w:val="20"/>
        </w:rPr>
      </w:pPr>
    </w:p>
    <w:p w:rsidR="007914F9" w:rsidRPr="007914F9" w:rsidRDefault="007914F9" w:rsidP="007914F9">
      <w:pPr>
        <w:jc w:val="center"/>
        <w:rPr>
          <w:rFonts w:ascii="Verdana" w:hAnsi="Verdana"/>
          <w:b/>
          <w:sz w:val="20"/>
          <w:szCs w:val="20"/>
          <w:lang w:val="es-ES"/>
        </w:rPr>
      </w:pPr>
      <w:r w:rsidRPr="007914F9">
        <w:rPr>
          <w:rFonts w:ascii="Verdana" w:hAnsi="Verdana"/>
          <w:b/>
          <w:sz w:val="20"/>
          <w:szCs w:val="20"/>
          <w:lang w:val="es-ES"/>
        </w:rPr>
        <w:t>PROCESO DE PLANEACION ESTRATEGICA</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 xml:space="preserve">La planeación estratégica en curso, tuvo los siguientes  ajustes y resultados en el 2009: </w:t>
      </w:r>
    </w:p>
    <w:p w:rsidR="007914F9" w:rsidRPr="007914F9" w:rsidRDefault="007914F9" w:rsidP="007914F9">
      <w:pPr>
        <w:jc w:val="both"/>
        <w:rPr>
          <w:rFonts w:ascii="Verdana" w:hAnsi="Verdana"/>
          <w:sz w:val="20"/>
          <w:szCs w:val="20"/>
          <w:lang w:val="es-ES"/>
        </w:rPr>
      </w:pPr>
      <w:r w:rsidRPr="007914F9">
        <w:rPr>
          <w:rFonts w:ascii="Verdana" w:hAnsi="Verdana"/>
          <w:b/>
          <w:sz w:val="20"/>
          <w:szCs w:val="20"/>
          <w:u w:val="single"/>
          <w:lang w:val="es-ES"/>
        </w:rPr>
        <w:t>META 1</w:t>
      </w:r>
      <w:r w:rsidRPr="007914F9">
        <w:rPr>
          <w:rFonts w:ascii="Verdana" w:hAnsi="Verdana"/>
          <w:sz w:val="20"/>
          <w:szCs w:val="20"/>
          <w:lang w:val="es-ES"/>
        </w:rPr>
        <w:t xml:space="preserve">: AVANCES EN DESARROLLO EN EL 100% DE LOS </w:t>
      </w:r>
      <w:r w:rsidR="00B0183D">
        <w:rPr>
          <w:rFonts w:ascii="Verdana" w:hAnsi="Verdana"/>
          <w:sz w:val="20"/>
          <w:szCs w:val="20"/>
          <w:lang w:val="es-ES"/>
        </w:rPr>
        <w:t>ALUMNOS</w:t>
      </w:r>
      <w:r w:rsidRPr="007914F9">
        <w:rPr>
          <w:rFonts w:ascii="Verdana" w:hAnsi="Verdana"/>
          <w:sz w:val="20"/>
          <w:szCs w:val="20"/>
          <w:lang w:val="es-ES"/>
        </w:rPr>
        <w:t xml:space="preserve"> (LOS AVANCES SON MEDIDOS CON EL ICAP AL FINALIZAR EL AÑO) </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A esta meta se le adicionaron algunas acciones para cualificar la eficiencia de los programas:</w:t>
      </w:r>
    </w:p>
    <w:p w:rsidR="007914F9" w:rsidRPr="007914F9" w:rsidRDefault="007914F9" w:rsidP="007914F9">
      <w:pPr>
        <w:numPr>
          <w:ilvl w:val="0"/>
          <w:numId w:val="22"/>
        </w:numPr>
        <w:spacing w:after="0" w:line="240" w:lineRule="auto"/>
        <w:jc w:val="both"/>
        <w:rPr>
          <w:rFonts w:ascii="Verdana" w:hAnsi="Verdana"/>
          <w:sz w:val="20"/>
          <w:szCs w:val="20"/>
          <w:lang w:val="es-ES"/>
        </w:rPr>
      </w:pPr>
      <w:r w:rsidRPr="007914F9">
        <w:rPr>
          <w:rFonts w:ascii="Verdana" w:hAnsi="Verdana"/>
          <w:sz w:val="20"/>
          <w:szCs w:val="20"/>
          <w:lang w:val="es-ES"/>
        </w:rPr>
        <w:t xml:space="preserve">Reorganización de los grupos de </w:t>
      </w:r>
      <w:r w:rsidR="00B0183D">
        <w:rPr>
          <w:rFonts w:ascii="Verdana" w:hAnsi="Verdana"/>
          <w:sz w:val="20"/>
          <w:szCs w:val="20"/>
          <w:lang w:val="es-ES"/>
        </w:rPr>
        <w:t>alumnos</w:t>
      </w:r>
      <w:r w:rsidRPr="007914F9">
        <w:rPr>
          <w:rFonts w:ascii="Verdana" w:hAnsi="Verdana"/>
          <w:sz w:val="20"/>
          <w:szCs w:val="20"/>
          <w:lang w:val="es-ES"/>
        </w:rPr>
        <w:t xml:space="preserve"> del programa de habilitación integral para que el número de estudiantes por educador fuese coherente con las necesidades de los niños. Se pasó de 10 grupos en el </w:t>
      </w:r>
      <w:smartTag w:uri="urn:schemas-microsoft-com:office:smarttags" w:element="metricconverter">
        <w:smartTagPr>
          <w:attr w:name="ProductID" w:val="2008 a"/>
        </w:smartTagPr>
        <w:r w:rsidRPr="007914F9">
          <w:rPr>
            <w:rFonts w:ascii="Verdana" w:hAnsi="Verdana"/>
            <w:sz w:val="20"/>
            <w:szCs w:val="20"/>
            <w:lang w:val="es-ES"/>
          </w:rPr>
          <w:t>2008 a</w:t>
        </w:r>
      </w:smartTag>
      <w:r w:rsidRPr="007914F9">
        <w:rPr>
          <w:rFonts w:ascii="Verdana" w:hAnsi="Verdana"/>
          <w:sz w:val="20"/>
          <w:szCs w:val="20"/>
          <w:lang w:val="es-ES"/>
        </w:rPr>
        <w:t xml:space="preserve"> 13 grupos en el 2009 con un promedio de 5 niños por grupo. Esta organización requirió la contratación de 3 nuevas educadoras.</w:t>
      </w:r>
    </w:p>
    <w:p w:rsidR="007914F9" w:rsidRPr="007914F9" w:rsidRDefault="007914F9" w:rsidP="007914F9">
      <w:pPr>
        <w:numPr>
          <w:ilvl w:val="0"/>
          <w:numId w:val="22"/>
        </w:numPr>
        <w:spacing w:after="0" w:line="240" w:lineRule="auto"/>
        <w:jc w:val="both"/>
        <w:rPr>
          <w:rFonts w:ascii="Verdana" w:hAnsi="Verdana"/>
          <w:sz w:val="20"/>
          <w:szCs w:val="20"/>
          <w:lang w:val="es-ES"/>
        </w:rPr>
      </w:pPr>
      <w:r w:rsidRPr="007914F9">
        <w:rPr>
          <w:rFonts w:ascii="Verdana" w:hAnsi="Verdana"/>
          <w:sz w:val="20"/>
          <w:szCs w:val="20"/>
          <w:lang w:val="es-ES"/>
        </w:rPr>
        <w:t xml:space="preserve">Contratación de 2 educadores físicos por ½ tiempo cada uno para aumentar la frecuencia de atención de las necesidades motrices de nuestros </w:t>
      </w:r>
      <w:r w:rsidR="00B0183D">
        <w:rPr>
          <w:rFonts w:ascii="Verdana" w:hAnsi="Verdana"/>
          <w:sz w:val="20"/>
          <w:szCs w:val="20"/>
          <w:lang w:val="es-ES"/>
        </w:rPr>
        <w:t>alumnos</w:t>
      </w:r>
      <w:r w:rsidRPr="007914F9">
        <w:rPr>
          <w:rFonts w:ascii="Verdana" w:hAnsi="Verdana"/>
          <w:sz w:val="20"/>
          <w:szCs w:val="20"/>
          <w:lang w:val="es-ES"/>
        </w:rPr>
        <w:t xml:space="preserve"> de todos los programas y aumento del material didáctico requerido para esta acción.</w:t>
      </w:r>
    </w:p>
    <w:p w:rsidR="007914F9" w:rsidRPr="007914F9" w:rsidRDefault="007914F9" w:rsidP="007914F9">
      <w:pPr>
        <w:numPr>
          <w:ilvl w:val="0"/>
          <w:numId w:val="22"/>
        </w:numPr>
        <w:spacing w:after="0" w:line="240" w:lineRule="auto"/>
        <w:jc w:val="both"/>
        <w:rPr>
          <w:rFonts w:ascii="Verdana" w:hAnsi="Verdana"/>
          <w:sz w:val="20"/>
          <w:szCs w:val="20"/>
          <w:lang w:val="es-ES"/>
        </w:rPr>
      </w:pPr>
      <w:r w:rsidRPr="007914F9">
        <w:rPr>
          <w:rFonts w:ascii="Verdana" w:hAnsi="Verdana"/>
          <w:sz w:val="20"/>
          <w:szCs w:val="20"/>
          <w:lang w:val="es-ES"/>
        </w:rPr>
        <w:t>Los padres que iniciaron el programa de intervención inicial en el 2009 fueron entrenados por la fonoaudióloga en habilidades de comunicación con sus hijos, a través del programa COMUNIQUEMONOS adaptado del centro HANEN de Canadá.</w:t>
      </w:r>
    </w:p>
    <w:p w:rsidR="007914F9" w:rsidRPr="007914F9" w:rsidRDefault="007914F9" w:rsidP="007914F9">
      <w:pPr>
        <w:numPr>
          <w:ilvl w:val="0"/>
          <w:numId w:val="22"/>
        </w:numPr>
        <w:spacing w:after="0" w:line="240" w:lineRule="auto"/>
        <w:jc w:val="both"/>
        <w:rPr>
          <w:rFonts w:ascii="Verdana" w:hAnsi="Verdana"/>
          <w:sz w:val="20"/>
          <w:szCs w:val="20"/>
          <w:lang w:val="es-ES"/>
        </w:rPr>
      </w:pPr>
      <w:r w:rsidRPr="007914F9">
        <w:rPr>
          <w:rFonts w:ascii="Verdana" w:hAnsi="Verdana"/>
          <w:sz w:val="20"/>
          <w:szCs w:val="20"/>
          <w:lang w:val="es-ES"/>
        </w:rPr>
        <w:t>Los estudiantes incluidos en el sistema formal de educación que carecían de las habilidades de autocuidado personal propias de su edad, iniciaron un proceso riguroso de aprendizaje de estas habilidades desarrollado  por  sus padres y monitoreado por sus maestras de apoyo para mejorar sus condiciones personales para la inclusión.</w:t>
      </w:r>
    </w:p>
    <w:p w:rsidR="007914F9" w:rsidRPr="007914F9" w:rsidRDefault="007914F9" w:rsidP="007914F9">
      <w:pPr>
        <w:ind w:left="360"/>
        <w:jc w:val="both"/>
        <w:rPr>
          <w:rFonts w:ascii="Verdana" w:hAnsi="Verdana"/>
          <w:sz w:val="20"/>
          <w:szCs w:val="20"/>
          <w:lang w:val="es-ES"/>
        </w:rPr>
      </w:pPr>
    </w:p>
    <w:p w:rsidR="007914F9" w:rsidRPr="007914F9" w:rsidRDefault="007914F9" w:rsidP="007914F9">
      <w:pPr>
        <w:ind w:left="360"/>
        <w:jc w:val="both"/>
        <w:rPr>
          <w:rFonts w:ascii="Verdana" w:hAnsi="Verdana" w:cs="Arial"/>
          <w:b/>
          <w:i/>
          <w:sz w:val="20"/>
          <w:szCs w:val="20"/>
          <w:u w:val="single"/>
          <w:lang w:val="es-MX"/>
        </w:rPr>
      </w:pPr>
      <w:r w:rsidRPr="007914F9">
        <w:rPr>
          <w:rFonts w:ascii="Verdana" w:hAnsi="Verdana"/>
          <w:sz w:val="20"/>
          <w:szCs w:val="20"/>
          <w:lang w:val="es-ES"/>
        </w:rPr>
        <w:t xml:space="preserve">Manteniendo las acciones que habían resultado exitosas en los años anteriores y con la introducción de estas nuevas acciones, en el 2009 se hizo un análisis riguroso al final del año de los planes de aquellos </w:t>
      </w:r>
      <w:r w:rsidR="00B0183D">
        <w:rPr>
          <w:rFonts w:ascii="Verdana" w:hAnsi="Verdana"/>
          <w:sz w:val="20"/>
          <w:szCs w:val="20"/>
          <w:lang w:val="es-ES"/>
        </w:rPr>
        <w:t>alumnos</w:t>
      </w:r>
      <w:r w:rsidRPr="007914F9">
        <w:rPr>
          <w:rFonts w:ascii="Verdana" w:hAnsi="Verdana"/>
          <w:sz w:val="20"/>
          <w:szCs w:val="20"/>
          <w:lang w:val="es-ES"/>
        </w:rPr>
        <w:t xml:space="preserve"> que no alcanzaron la meta de crecer en desarrollo adaptativo </w:t>
      </w:r>
      <w:r w:rsidRPr="007914F9">
        <w:rPr>
          <w:rFonts w:ascii="Verdana" w:hAnsi="Verdana"/>
          <w:b/>
          <w:sz w:val="20"/>
          <w:szCs w:val="20"/>
          <w:lang w:val="es-ES"/>
        </w:rPr>
        <w:t>(solo un 4% de la población atendida)</w:t>
      </w:r>
      <w:r w:rsidRPr="007914F9">
        <w:rPr>
          <w:rFonts w:ascii="Verdana" w:hAnsi="Verdana"/>
          <w:sz w:val="20"/>
          <w:szCs w:val="20"/>
          <w:lang w:val="es-ES"/>
        </w:rPr>
        <w:t xml:space="preserve">. Se revisaron las variables extrínsecas e intrínsecas que afectaron negativamente los resultados de estos </w:t>
      </w:r>
      <w:r w:rsidR="00B0183D">
        <w:rPr>
          <w:rFonts w:ascii="Verdana" w:hAnsi="Verdana"/>
          <w:sz w:val="20"/>
          <w:szCs w:val="20"/>
          <w:lang w:val="es-ES"/>
        </w:rPr>
        <w:t>alumnos</w:t>
      </w:r>
      <w:r w:rsidRPr="007914F9">
        <w:rPr>
          <w:rFonts w:ascii="Verdana" w:hAnsi="Verdana"/>
          <w:sz w:val="20"/>
          <w:szCs w:val="20"/>
          <w:lang w:val="es-ES"/>
        </w:rPr>
        <w:t xml:space="preserve"> y, pudimos establecer que los </w:t>
      </w:r>
      <w:r w:rsidRPr="007914F9">
        <w:rPr>
          <w:rFonts w:ascii="Verdana" w:hAnsi="Verdana"/>
          <w:sz w:val="20"/>
          <w:szCs w:val="20"/>
          <w:lang w:val="es-ES"/>
        </w:rPr>
        <w:lastRenderedPageBreak/>
        <w:t xml:space="preserve">problemas de crianza por parte de los padres, son la variable más frecuente que limita la eficacia de nuestros programas. </w:t>
      </w:r>
    </w:p>
    <w:p w:rsidR="007914F9" w:rsidRPr="007914F9" w:rsidRDefault="007914F9" w:rsidP="007914F9">
      <w:pPr>
        <w:jc w:val="both"/>
        <w:rPr>
          <w:rFonts w:ascii="Verdana" w:hAnsi="Verdana"/>
          <w:sz w:val="20"/>
          <w:szCs w:val="20"/>
          <w:lang w:val="es-ES"/>
        </w:rPr>
      </w:pPr>
      <w:r w:rsidRPr="007914F9">
        <w:rPr>
          <w:rFonts w:ascii="Verdana" w:hAnsi="Verdana"/>
          <w:b/>
          <w:sz w:val="20"/>
          <w:szCs w:val="20"/>
          <w:u w:val="single"/>
          <w:lang w:val="es-ES"/>
        </w:rPr>
        <w:t>META 2</w:t>
      </w:r>
      <w:r w:rsidRPr="007914F9">
        <w:rPr>
          <w:rFonts w:ascii="Verdana" w:hAnsi="Verdana"/>
          <w:sz w:val="20"/>
          <w:szCs w:val="20"/>
          <w:lang w:val="es-ES"/>
        </w:rPr>
        <w:t>: INVOLUCRAMIENTO  DEL 60% DE LOS PADRES EN EL PROCESO DE DESARROLLO DE SUS HIJOS</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 xml:space="preserve">La tarea del 2009 consistió en probar si el programa diseñado para la formación  de padres es suficiente para que se involucren en la implementación del PLATIN y alcancen un nivel de competencias que impacte positivamente sobre el desarrollo de su hijo. </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Para recoger y analizar la información arrojada por este programa al final del año, se propusieron desde la dirección varias acciones  para lograr la meta:</w:t>
      </w:r>
    </w:p>
    <w:p w:rsidR="007914F9" w:rsidRPr="007914F9" w:rsidRDefault="007914F9" w:rsidP="007914F9">
      <w:pPr>
        <w:pStyle w:val="Prrafodelista"/>
        <w:numPr>
          <w:ilvl w:val="0"/>
          <w:numId w:val="27"/>
        </w:numPr>
        <w:spacing w:after="0" w:line="240" w:lineRule="auto"/>
        <w:jc w:val="both"/>
        <w:rPr>
          <w:rFonts w:ascii="Verdana" w:hAnsi="Verdana"/>
          <w:sz w:val="20"/>
          <w:szCs w:val="20"/>
          <w:lang w:val="es-ES"/>
        </w:rPr>
      </w:pPr>
      <w:r w:rsidRPr="007914F9">
        <w:rPr>
          <w:rFonts w:ascii="Verdana" w:hAnsi="Verdana"/>
          <w:sz w:val="20"/>
          <w:szCs w:val="20"/>
          <w:lang w:val="es-ES"/>
        </w:rPr>
        <w:t>Entrega</w:t>
      </w:r>
      <w:r w:rsidR="00AC0728">
        <w:rPr>
          <w:rFonts w:ascii="Verdana" w:hAnsi="Verdana"/>
          <w:sz w:val="20"/>
          <w:szCs w:val="20"/>
          <w:lang w:val="es-ES"/>
        </w:rPr>
        <w:t>r el</w:t>
      </w:r>
      <w:r w:rsidRPr="007914F9">
        <w:rPr>
          <w:rFonts w:ascii="Verdana" w:hAnsi="Verdana"/>
          <w:sz w:val="20"/>
          <w:szCs w:val="20"/>
          <w:lang w:val="es-ES"/>
        </w:rPr>
        <w:t xml:space="preserve"> PLATIN en una reunión en la que participaron los padres, la coordinadora de cada programa y el profesional encargado de implementar el plan de cada niño. Al finalizar la entrega del PLATIN, los padres firmaron un consentimiento informado para formalizar la aceptación del plan diseñado para su hijo y su compromiso de participar en el desarrollo de dicho plan</w:t>
      </w:r>
    </w:p>
    <w:p w:rsidR="007914F9" w:rsidRPr="007914F9" w:rsidRDefault="007914F9" w:rsidP="007914F9">
      <w:pPr>
        <w:pStyle w:val="Prrafodelista"/>
        <w:numPr>
          <w:ilvl w:val="0"/>
          <w:numId w:val="27"/>
        </w:numPr>
        <w:spacing w:after="0" w:line="240" w:lineRule="auto"/>
        <w:jc w:val="both"/>
        <w:rPr>
          <w:rFonts w:ascii="Verdana" w:hAnsi="Verdana"/>
          <w:sz w:val="20"/>
          <w:szCs w:val="20"/>
          <w:lang w:val="es-ES"/>
        </w:rPr>
      </w:pPr>
      <w:r w:rsidRPr="007914F9">
        <w:rPr>
          <w:rFonts w:ascii="Verdana" w:hAnsi="Verdana"/>
          <w:sz w:val="20"/>
          <w:szCs w:val="20"/>
          <w:lang w:val="es-ES"/>
        </w:rPr>
        <w:t xml:space="preserve">Hacer un análisis exhaustivo de las condiciones personales y contextuales de cada niño para definir el foco de intervención o formación de sus padres en función de las necesidades de su hijo, y después del análisis, clasificar las familias por grupos según el nivel de dificultades de comportamiento o desarrollo presentado por los niños. Se conformaron cuatro grupos: </w:t>
      </w:r>
    </w:p>
    <w:p w:rsidR="007914F9" w:rsidRPr="007914F9" w:rsidRDefault="007914F9" w:rsidP="007914F9">
      <w:pPr>
        <w:pStyle w:val="Prrafodelista"/>
        <w:numPr>
          <w:ilvl w:val="0"/>
          <w:numId w:val="28"/>
        </w:numPr>
        <w:spacing w:after="0" w:line="240" w:lineRule="auto"/>
        <w:jc w:val="both"/>
        <w:rPr>
          <w:rFonts w:ascii="Verdana" w:hAnsi="Verdana"/>
          <w:sz w:val="20"/>
          <w:szCs w:val="20"/>
          <w:lang w:val="es-ES"/>
        </w:rPr>
      </w:pPr>
      <w:r w:rsidRPr="007914F9">
        <w:rPr>
          <w:rFonts w:ascii="Verdana" w:hAnsi="Verdana"/>
          <w:b/>
          <w:sz w:val="20"/>
          <w:szCs w:val="20"/>
          <w:lang w:val="es-ES"/>
        </w:rPr>
        <w:t>Ajustado</w:t>
      </w:r>
      <w:r w:rsidRPr="007914F9">
        <w:rPr>
          <w:rFonts w:ascii="Verdana" w:hAnsi="Verdana"/>
          <w:sz w:val="20"/>
          <w:szCs w:val="20"/>
          <w:lang w:val="es-ES"/>
        </w:rPr>
        <w:t>: menos de 2 años de discrepancia entre su edad cronológica y su edad de desarrollo;  o su comportamiento es adecuado y su familia presenta más fortalezas que debilidades para propiciar un ambiente óptimo para su hijo.</w:t>
      </w:r>
    </w:p>
    <w:p w:rsidR="007914F9" w:rsidRPr="007914F9" w:rsidRDefault="007914F9" w:rsidP="007914F9">
      <w:pPr>
        <w:pStyle w:val="Prrafodelista"/>
        <w:numPr>
          <w:ilvl w:val="0"/>
          <w:numId w:val="28"/>
        </w:numPr>
        <w:spacing w:after="0" w:line="240" w:lineRule="auto"/>
        <w:jc w:val="both"/>
        <w:rPr>
          <w:rFonts w:ascii="Verdana" w:hAnsi="Verdana"/>
          <w:sz w:val="20"/>
          <w:szCs w:val="20"/>
          <w:lang w:val="es-ES"/>
        </w:rPr>
      </w:pPr>
      <w:r w:rsidRPr="007914F9">
        <w:rPr>
          <w:rFonts w:ascii="Verdana" w:hAnsi="Verdana"/>
          <w:b/>
          <w:sz w:val="20"/>
          <w:szCs w:val="20"/>
          <w:lang w:val="es-ES"/>
        </w:rPr>
        <w:t>Monitoreo semestral</w:t>
      </w:r>
      <w:r w:rsidRPr="007914F9">
        <w:rPr>
          <w:rFonts w:ascii="Verdana" w:hAnsi="Verdana"/>
          <w:sz w:val="20"/>
          <w:szCs w:val="20"/>
          <w:lang w:val="es-ES"/>
        </w:rPr>
        <w:t>: dos años de discrepancia entre la edad cronológica y la edad de desarrollo;  o el niño presenta algunas problemáticas leves de comportamiento;  o se evidencian  pocas debilidades en su familia</w:t>
      </w:r>
    </w:p>
    <w:p w:rsidR="007914F9" w:rsidRPr="007914F9" w:rsidRDefault="007914F9" w:rsidP="007914F9">
      <w:pPr>
        <w:pStyle w:val="Prrafodelista"/>
        <w:numPr>
          <w:ilvl w:val="0"/>
          <w:numId w:val="28"/>
        </w:numPr>
        <w:spacing w:after="0" w:line="240" w:lineRule="auto"/>
        <w:jc w:val="both"/>
        <w:rPr>
          <w:rFonts w:ascii="Verdana" w:hAnsi="Verdana"/>
          <w:sz w:val="20"/>
          <w:szCs w:val="20"/>
          <w:lang w:val="es-ES"/>
        </w:rPr>
      </w:pPr>
      <w:r w:rsidRPr="007914F9">
        <w:rPr>
          <w:rFonts w:ascii="Verdana" w:hAnsi="Verdana"/>
          <w:b/>
          <w:sz w:val="20"/>
          <w:szCs w:val="20"/>
          <w:lang w:val="es-ES"/>
        </w:rPr>
        <w:t>En alerta</w:t>
      </w:r>
      <w:r w:rsidRPr="007914F9">
        <w:rPr>
          <w:rFonts w:ascii="Verdana" w:hAnsi="Verdana"/>
          <w:sz w:val="20"/>
          <w:szCs w:val="20"/>
          <w:lang w:val="es-ES"/>
        </w:rPr>
        <w:t>: tres años de discrepancia; o dificultades de comportamiento moderados;  o debilidades importantes en la familia</w:t>
      </w:r>
    </w:p>
    <w:p w:rsidR="007914F9" w:rsidRPr="007914F9" w:rsidRDefault="007914F9" w:rsidP="007914F9">
      <w:pPr>
        <w:pStyle w:val="Prrafodelista"/>
        <w:numPr>
          <w:ilvl w:val="0"/>
          <w:numId w:val="28"/>
        </w:numPr>
        <w:spacing w:after="0" w:line="240" w:lineRule="auto"/>
        <w:jc w:val="both"/>
        <w:rPr>
          <w:rFonts w:ascii="Verdana" w:hAnsi="Verdana"/>
          <w:sz w:val="20"/>
          <w:szCs w:val="20"/>
          <w:lang w:val="es-ES"/>
        </w:rPr>
      </w:pPr>
      <w:r w:rsidRPr="007914F9">
        <w:rPr>
          <w:rFonts w:ascii="Verdana" w:hAnsi="Verdana"/>
          <w:b/>
          <w:sz w:val="20"/>
          <w:szCs w:val="20"/>
          <w:lang w:val="es-ES"/>
        </w:rPr>
        <w:t>En emergencia</w:t>
      </w:r>
      <w:r w:rsidRPr="007914F9">
        <w:rPr>
          <w:rFonts w:ascii="Verdana" w:hAnsi="Verdana"/>
          <w:sz w:val="20"/>
          <w:szCs w:val="20"/>
          <w:lang w:val="es-ES"/>
        </w:rPr>
        <w:t xml:space="preserve">: el niño presenta una discrepancia de 3 o más años entre su edad cronológica y su edad de desarrollo; o dificultades graves en su comportamiento adaptativo;  o condiciones graves en su familia como maltrato, adicciones, enfermedad mental o pobreza extrema entre otras. </w:t>
      </w:r>
    </w:p>
    <w:p w:rsidR="007914F9" w:rsidRPr="007914F9" w:rsidRDefault="007914F9" w:rsidP="007914F9">
      <w:pPr>
        <w:pStyle w:val="Prrafodelista"/>
        <w:numPr>
          <w:ilvl w:val="0"/>
          <w:numId w:val="29"/>
        </w:numPr>
        <w:spacing w:after="0" w:line="240" w:lineRule="auto"/>
        <w:jc w:val="both"/>
        <w:rPr>
          <w:rFonts w:ascii="Verdana" w:hAnsi="Verdana"/>
          <w:sz w:val="20"/>
          <w:szCs w:val="20"/>
          <w:lang w:val="es-ES"/>
        </w:rPr>
      </w:pPr>
      <w:r w:rsidRPr="007914F9">
        <w:rPr>
          <w:rFonts w:ascii="Verdana" w:hAnsi="Verdana"/>
          <w:sz w:val="20"/>
          <w:szCs w:val="20"/>
          <w:lang w:val="es-ES"/>
        </w:rPr>
        <w:t>Desarrollar los programas de intervención y formación de los padres en la modalidad de pequeños grupos con necesidades similares o asesoría individual para orientar los padres con problemáticas importantes de carácter personal o familiar. Para el trabajo de orientación de estas familias con necesidades especiales se contrató una trabajadora social quien trabajó en atención directa y en la construcción de una base de datos de servicios institucionales de la ciudad para remitir a las familias. Esta base de datos se construyo con la participación de una practicante de trabajo social</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Se desarrollaron 14 talleres para grupos grandes, a los que asistieron 423 padres de familia y 7 programas de formación en pequeños grupos con cinco sesiones promedio en cada programa. Participaron 79 padres en estos programas de formación en pequeños grupos. Se dio asesoría individual en psicología a 55 familias; en terapia de lenguaje a 3 familias; en educación física a 29 familias; en ejercicio de derechos a 65 familias y en trabajo social a 46 familias. En total se dieron 198 asesorías individuales para resolver necesidades especiales de los padres.</w:t>
      </w:r>
    </w:p>
    <w:p w:rsidR="007914F9" w:rsidRPr="007914F9" w:rsidRDefault="007914F9" w:rsidP="007914F9">
      <w:pPr>
        <w:spacing w:after="0" w:line="240" w:lineRule="auto"/>
        <w:jc w:val="both"/>
        <w:rPr>
          <w:rFonts w:ascii="Verdana" w:hAnsi="Verdana"/>
          <w:sz w:val="20"/>
          <w:szCs w:val="20"/>
        </w:rPr>
      </w:pPr>
      <w:r w:rsidRPr="007914F9">
        <w:rPr>
          <w:rFonts w:ascii="Verdana" w:hAnsi="Verdana"/>
          <w:sz w:val="20"/>
          <w:szCs w:val="20"/>
        </w:rPr>
        <w:t>Como resultado de las tres estrategias utilizadas para alcanzar esta meta, con las 194 familias que estuvieron en el programa durante 9 meses o más se logró lo siguiente:</w:t>
      </w:r>
    </w:p>
    <w:p w:rsidR="007914F9" w:rsidRPr="007914F9" w:rsidRDefault="007914F9" w:rsidP="007914F9">
      <w:pPr>
        <w:spacing w:after="0" w:line="240" w:lineRule="auto"/>
        <w:jc w:val="both"/>
        <w:rPr>
          <w:rFonts w:ascii="Verdana" w:hAnsi="Verdana"/>
          <w:sz w:val="20"/>
          <w:szCs w:val="20"/>
        </w:rPr>
      </w:pPr>
      <w:r w:rsidRPr="007914F9">
        <w:rPr>
          <w:rFonts w:ascii="Verdana" w:hAnsi="Verdana"/>
          <w:sz w:val="20"/>
          <w:szCs w:val="20"/>
        </w:rPr>
        <w:t>Se involucraron 184 familias en el proceso de desarrollo de sus hijos, lo que significa una superación de la meta establecida al iniciar el año (95% de involucramiento)</w:t>
      </w:r>
    </w:p>
    <w:p w:rsidR="007914F9" w:rsidRPr="007914F9" w:rsidRDefault="007914F9" w:rsidP="007914F9">
      <w:pPr>
        <w:spacing w:after="0" w:line="240" w:lineRule="auto"/>
        <w:jc w:val="both"/>
        <w:rPr>
          <w:rFonts w:ascii="Verdana" w:hAnsi="Verdana"/>
          <w:sz w:val="20"/>
          <w:szCs w:val="20"/>
        </w:rPr>
      </w:pPr>
      <w:r w:rsidRPr="007914F9">
        <w:rPr>
          <w:rFonts w:ascii="Verdana" w:hAnsi="Verdana"/>
          <w:sz w:val="20"/>
          <w:szCs w:val="20"/>
        </w:rPr>
        <w:lastRenderedPageBreak/>
        <w:t>Con respecto a los resultados alcanzados con las familias para mejorar las condiciones que facilitan el desarrollo de los niños, tenemos lo siguiente:</w:t>
      </w:r>
    </w:p>
    <w:p w:rsidR="007914F9" w:rsidRPr="007914F9" w:rsidRDefault="007914F9" w:rsidP="007914F9">
      <w:pPr>
        <w:pStyle w:val="Prrafodelista"/>
        <w:numPr>
          <w:ilvl w:val="0"/>
          <w:numId w:val="29"/>
        </w:numPr>
        <w:spacing w:after="0" w:line="240" w:lineRule="auto"/>
        <w:jc w:val="both"/>
        <w:rPr>
          <w:rFonts w:ascii="Verdana" w:hAnsi="Verdana"/>
          <w:sz w:val="20"/>
          <w:szCs w:val="20"/>
        </w:rPr>
      </w:pPr>
      <w:r w:rsidRPr="007914F9">
        <w:rPr>
          <w:rFonts w:ascii="Verdana" w:hAnsi="Verdana"/>
          <w:sz w:val="20"/>
          <w:szCs w:val="20"/>
        </w:rPr>
        <w:t xml:space="preserve">En el subgrupo denominado EN EMERGENCIA, iniciamos el año con 100 familias y al finalizar, 78 habían mejorado sus condiciones negativas. </w:t>
      </w:r>
    </w:p>
    <w:p w:rsidR="007914F9" w:rsidRPr="007914F9" w:rsidRDefault="007914F9" w:rsidP="007914F9">
      <w:pPr>
        <w:pStyle w:val="Prrafodelista"/>
        <w:numPr>
          <w:ilvl w:val="0"/>
          <w:numId w:val="29"/>
        </w:numPr>
        <w:spacing w:after="0" w:line="240" w:lineRule="auto"/>
        <w:jc w:val="both"/>
        <w:rPr>
          <w:rFonts w:ascii="Verdana" w:hAnsi="Verdana"/>
          <w:sz w:val="20"/>
          <w:szCs w:val="20"/>
        </w:rPr>
      </w:pPr>
      <w:r w:rsidRPr="007914F9">
        <w:rPr>
          <w:rFonts w:ascii="Verdana" w:hAnsi="Verdana"/>
          <w:sz w:val="20"/>
          <w:szCs w:val="20"/>
        </w:rPr>
        <w:t>En el subgrupo denominado EN ALERTA, iniciamos con 52 familias y 30 de ellas superaron sus dificultades</w:t>
      </w:r>
    </w:p>
    <w:p w:rsidR="007914F9" w:rsidRPr="007914F9" w:rsidRDefault="007914F9" w:rsidP="007914F9">
      <w:pPr>
        <w:pStyle w:val="Prrafodelista"/>
        <w:numPr>
          <w:ilvl w:val="0"/>
          <w:numId w:val="29"/>
        </w:numPr>
        <w:spacing w:after="0" w:line="240" w:lineRule="auto"/>
        <w:jc w:val="both"/>
        <w:rPr>
          <w:rFonts w:ascii="Verdana" w:hAnsi="Verdana"/>
          <w:sz w:val="20"/>
          <w:szCs w:val="20"/>
        </w:rPr>
      </w:pPr>
      <w:r w:rsidRPr="007914F9">
        <w:rPr>
          <w:rFonts w:ascii="Verdana" w:hAnsi="Verdana"/>
          <w:sz w:val="20"/>
          <w:szCs w:val="20"/>
        </w:rPr>
        <w:t xml:space="preserve">En el subgrupo de MONITOREO (41 familias) y en el subgrupo AJUSTADO (66 familias) se mantuvieron las condiciones favorables para los niños. </w:t>
      </w:r>
    </w:p>
    <w:p w:rsidR="007914F9" w:rsidRPr="007914F9" w:rsidRDefault="007914F9" w:rsidP="007914F9">
      <w:pPr>
        <w:jc w:val="both"/>
        <w:rPr>
          <w:rFonts w:ascii="Verdana" w:hAnsi="Verdana"/>
          <w:sz w:val="20"/>
          <w:szCs w:val="20"/>
          <w:highlight w:val="yellow"/>
          <w:lang w:val="es-ES"/>
        </w:rPr>
      </w:pPr>
    </w:p>
    <w:p w:rsidR="007914F9" w:rsidRPr="007914F9" w:rsidRDefault="007914F9" w:rsidP="007914F9">
      <w:pPr>
        <w:jc w:val="both"/>
        <w:rPr>
          <w:rFonts w:ascii="Verdana" w:hAnsi="Verdana"/>
          <w:sz w:val="20"/>
          <w:szCs w:val="20"/>
          <w:lang w:val="es-ES"/>
        </w:rPr>
      </w:pPr>
      <w:r w:rsidRPr="007914F9">
        <w:rPr>
          <w:rFonts w:ascii="Verdana" w:hAnsi="Verdana"/>
          <w:b/>
          <w:sz w:val="20"/>
          <w:szCs w:val="20"/>
          <w:u w:val="single"/>
          <w:lang w:val="es-ES"/>
        </w:rPr>
        <w:t>META 3</w:t>
      </w:r>
      <w:r w:rsidRPr="007914F9">
        <w:rPr>
          <w:rFonts w:ascii="Verdana" w:hAnsi="Verdana"/>
          <w:sz w:val="20"/>
          <w:szCs w:val="20"/>
          <w:lang w:val="es-ES"/>
        </w:rPr>
        <w:t xml:space="preserve">: CUALIFICACIÓN DE LAS COMPETENCIAS DE LOS PROFESIONALES PARA ALCANZAR UN MÍNIMO DE 80% DE EFICIENCIA EN LA EVALUACION DE DESEMPEÑO ANUAL. </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 xml:space="preserve">Esta meta se viene cumpliendo a cabalidad desde el año 2007 y el programa que se desarrolla semanalmente está orientado al dominio de habilidades organizacionales comprendidas en el sistema de gestión de la calidad y a la actualización en temas teóricos y prácticos en el campo de la discapacidad intelectual  que permitan a los profesionales mantenerse a tono con los avances de países desarrollados. </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A continuación se presenta la tabla que contiene los temas trabajados en el año 2009</w:t>
      </w:r>
    </w:p>
    <w:tbl>
      <w:tblPr>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8571"/>
      </w:tblGrid>
      <w:tr w:rsidR="007914F9" w:rsidRPr="005605F5" w:rsidTr="007B7395">
        <w:trPr>
          <w:trHeight w:val="665"/>
        </w:trPr>
        <w:tc>
          <w:tcPr>
            <w:tcW w:w="2250" w:type="dxa"/>
            <w:vAlign w:val="center"/>
          </w:tcPr>
          <w:p w:rsidR="007914F9" w:rsidRPr="005E5238" w:rsidRDefault="007914F9" w:rsidP="007914F9">
            <w:pPr>
              <w:spacing w:after="0"/>
              <w:jc w:val="center"/>
              <w:rPr>
                <w:sz w:val="20"/>
                <w:szCs w:val="20"/>
              </w:rPr>
            </w:pPr>
            <w:r w:rsidRPr="005E5238">
              <w:rPr>
                <w:sz w:val="20"/>
                <w:szCs w:val="20"/>
              </w:rPr>
              <w:t>ENERO</w:t>
            </w:r>
          </w:p>
        </w:tc>
        <w:tc>
          <w:tcPr>
            <w:tcW w:w="8571" w:type="dxa"/>
          </w:tcPr>
          <w:p w:rsidR="007914F9" w:rsidRPr="005E5238" w:rsidRDefault="007914F9" w:rsidP="007914F9">
            <w:pPr>
              <w:spacing w:after="0"/>
              <w:jc w:val="both"/>
              <w:rPr>
                <w:sz w:val="20"/>
                <w:szCs w:val="20"/>
              </w:rPr>
            </w:pPr>
            <w:r w:rsidRPr="005E5238">
              <w:rPr>
                <w:sz w:val="20"/>
                <w:szCs w:val="20"/>
              </w:rPr>
              <w:t xml:space="preserve">Diagnostico organizacional-Fabio </w:t>
            </w:r>
            <w:r>
              <w:rPr>
                <w:sz w:val="20"/>
                <w:szCs w:val="20"/>
              </w:rPr>
              <w:t xml:space="preserve">Albuquerque </w:t>
            </w:r>
          </w:p>
          <w:p w:rsidR="007914F9" w:rsidRPr="005E5238" w:rsidRDefault="007914F9" w:rsidP="000A2C60">
            <w:pPr>
              <w:spacing w:after="0"/>
              <w:jc w:val="both"/>
              <w:rPr>
                <w:sz w:val="20"/>
                <w:szCs w:val="20"/>
              </w:rPr>
            </w:pPr>
            <w:r w:rsidRPr="005E5238">
              <w:rPr>
                <w:sz w:val="20"/>
                <w:szCs w:val="20"/>
              </w:rPr>
              <w:t xml:space="preserve">Brigada de emergencia-primeros auxilios – </w:t>
            </w:r>
            <w:r w:rsidR="000A2C60">
              <w:rPr>
                <w:sz w:val="20"/>
                <w:szCs w:val="20"/>
              </w:rPr>
              <w:t>D</w:t>
            </w:r>
            <w:r w:rsidRPr="005E5238">
              <w:rPr>
                <w:sz w:val="20"/>
                <w:szCs w:val="20"/>
              </w:rPr>
              <w:t xml:space="preserve">efensa </w:t>
            </w:r>
            <w:r w:rsidR="000A2C60">
              <w:rPr>
                <w:sz w:val="20"/>
                <w:szCs w:val="20"/>
              </w:rPr>
              <w:t>C</w:t>
            </w:r>
            <w:r w:rsidRPr="005E5238">
              <w:rPr>
                <w:sz w:val="20"/>
                <w:szCs w:val="20"/>
              </w:rPr>
              <w:t>ivil -</w:t>
            </w:r>
          </w:p>
        </w:tc>
      </w:tr>
      <w:tr w:rsidR="007914F9" w:rsidRPr="005605F5" w:rsidTr="007B7395">
        <w:trPr>
          <w:trHeight w:val="1343"/>
        </w:trPr>
        <w:tc>
          <w:tcPr>
            <w:tcW w:w="2250" w:type="dxa"/>
            <w:vAlign w:val="center"/>
          </w:tcPr>
          <w:p w:rsidR="007914F9" w:rsidRPr="005E5238" w:rsidRDefault="007914F9" w:rsidP="007914F9">
            <w:pPr>
              <w:spacing w:after="0"/>
              <w:jc w:val="center"/>
              <w:rPr>
                <w:sz w:val="20"/>
                <w:szCs w:val="20"/>
              </w:rPr>
            </w:pPr>
            <w:r w:rsidRPr="005E5238">
              <w:rPr>
                <w:sz w:val="20"/>
                <w:szCs w:val="20"/>
              </w:rPr>
              <w:t>FEBRERO</w:t>
            </w:r>
          </w:p>
        </w:tc>
        <w:tc>
          <w:tcPr>
            <w:tcW w:w="8571" w:type="dxa"/>
          </w:tcPr>
          <w:p w:rsidR="007914F9" w:rsidRPr="005E5238" w:rsidRDefault="007914F9" w:rsidP="007914F9">
            <w:pPr>
              <w:spacing w:after="0"/>
              <w:jc w:val="both"/>
              <w:rPr>
                <w:sz w:val="20"/>
                <w:szCs w:val="20"/>
              </w:rPr>
            </w:pPr>
            <w:r w:rsidRPr="005E5238">
              <w:rPr>
                <w:sz w:val="20"/>
                <w:szCs w:val="20"/>
              </w:rPr>
              <w:t>Comunicación organizacional - Fabio Albuquerque</w:t>
            </w:r>
          </w:p>
          <w:p w:rsidR="007914F9" w:rsidRPr="005E5238" w:rsidRDefault="007914F9" w:rsidP="007914F9">
            <w:pPr>
              <w:spacing w:after="0"/>
              <w:jc w:val="both"/>
              <w:rPr>
                <w:sz w:val="20"/>
                <w:szCs w:val="20"/>
              </w:rPr>
            </w:pPr>
            <w:r w:rsidRPr="005E5238">
              <w:rPr>
                <w:sz w:val="20"/>
                <w:szCs w:val="20"/>
              </w:rPr>
              <w:t xml:space="preserve">Feedback - Fabio </w:t>
            </w:r>
            <w:r>
              <w:rPr>
                <w:sz w:val="20"/>
                <w:szCs w:val="20"/>
              </w:rPr>
              <w:t>Albuquerque</w:t>
            </w:r>
          </w:p>
          <w:p w:rsidR="007914F9" w:rsidRPr="005E5238" w:rsidRDefault="007914F9" w:rsidP="007914F9">
            <w:pPr>
              <w:spacing w:after="0"/>
              <w:jc w:val="both"/>
              <w:rPr>
                <w:sz w:val="20"/>
                <w:szCs w:val="20"/>
              </w:rPr>
            </w:pPr>
            <w:r w:rsidRPr="005E5238">
              <w:rPr>
                <w:sz w:val="20"/>
                <w:szCs w:val="20"/>
              </w:rPr>
              <w:t>Administración del tiempo - Fabio Albuquerque</w:t>
            </w:r>
          </w:p>
          <w:p w:rsidR="007914F9" w:rsidRPr="005E5238" w:rsidRDefault="007914F9" w:rsidP="007914F9">
            <w:pPr>
              <w:spacing w:after="0"/>
              <w:jc w:val="both"/>
              <w:rPr>
                <w:sz w:val="20"/>
                <w:szCs w:val="20"/>
              </w:rPr>
            </w:pPr>
            <w:r w:rsidRPr="005E5238">
              <w:rPr>
                <w:sz w:val="20"/>
                <w:szCs w:val="20"/>
              </w:rPr>
              <w:t>Brigada de emergencia-incendio -</w:t>
            </w:r>
            <w:r w:rsidR="000A2C60">
              <w:rPr>
                <w:sz w:val="20"/>
                <w:szCs w:val="20"/>
              </w:rPr>
              <w:t xml:space="preserve"> D</w:t>
            </w:r>
            <w:r w:rsidR="000A2C60" w:rsidRPr="005E5238">
              <w:rPr>
                <w:sz w:val="20"/>
                <w:szCs w:val="20"/>
              </w:rPr>
              <w:t xml:space="preserve">efensa </w:t>
            </w:r>
            <w:r w:rsidR="000A2C60">
              <w:rPr>
                <w:sz w:val="20"/>
                <w:szCs w:val="20"/>
              </w:rPr>
              <w:t>C</w:t>
            </w:r>
            <w:r w:rsidR="000A2C60" w:rsidRPr="005E5238">
              <w:rPr>
                <w:sz w:val="20"/>
                <w:szCs w:val="20"/>
              </w:rPr>
              <w:t>ivil</w:t>
            </w:r>
          </w:p>
          <w:p w:rsidR="007914F9" w:rsidRPr="005E5238" w:rsidRDefault="007914F9" w:rsidP="007914F9">
            <w:pPr>
              <w:spacing w:after="0"/>
              <w:jc w:val="both"/>
              <w:rPr>
                <w:sz w:val="20"/>
                <w:szCs w:val="20"/>
              </w:rPr>
            </w:pPr>
            <w:r w:rsidRPr="005E5238">
              <w:rPr>
                <w:sz w:val="20"/>
                <w:szCs w:val="20"/>
              </w:rPr>
              <w:t xml:space="preserve">Yoga – Juan Carlos García </w:t>
            </w:r>
          </w:p>
        </w:tc>
      </w:tr>
      <w:tr w:rsidR="007914F9" w:rsidRPr="005605F5" w:rsidTr="007B7395">
        <w:trPr>
          <w:trHeight w:val="2852"/>
        </w:trPr>
        <w:tc>
          <w:tcPr>
            <w:tcW w:w="2250" w:type="dxa"/>
          </w:tcPr>
          <w:p w:rsidR="007914F9" w:rsidRPr="005E5238" w:rsidRDefault="007914F9" w:rsidP="007914F9">
            <w:pPr>
              <w:spacing w:after="0"/>
              <w:jc w:val="center"/>
              <w:rPr>
                <w:sz w:val="20"/>
                <w:szCs w:val="20"/>
              </w:rPr>
            </w:pPr>
          </w:p>
          <w:p w:rsidR="007914F9" w:rsidRPr="005E5238" w:rsidRDefault="007914F9" w:rsidP="007914F9">
            <w:pPr>
              <w:jc w:val="center"/>
              <w:rPr>
                <w:sz w:val="20"/>
                <w:szCs w:val="20"/>
              </w:rPr>
            </w:pPr>
          </w:p>
          <w:p w:rsidR="007914F9" w:rsidRPr="005E5238" w:rsidRDefault="007914F9" w:rsidP="000A2C60">
            <w:pPr>
              <w:jc w:val="center"/>
              <w:rPr>
                <w:sz w:val="20"/>
                <w:szCs w:val="20"/>
              </w:rPr>
            </w:pPr>
            <w:r w:rsidRPr="005E5238">
              <w:rPr>
                <w:sz w:val="20"/>
                <w:szCs w:val="20"/>
              </w:rPr>
              <w:t>MARZO</w:t>
            </w:r>
          </w:p>
        </w:tc>
        <w:tc>
          <w:tcPr>
            <w:tcW w:w="8571" w:type="dxa"/>
          </w:tcPr>
          <w:p w:rsidR="007914F9" w:rsidRPr="005E5238" w:rsidRDefault="007914F9" w:rsidP="007914F9">
            <w:pPr>
              <w:spacing w:after="0"/>
              <w:jc w:val="both"/>
              <w:rPr>
                <w:sz w:val="20"/>
                <w:szCs w:val="20"/>
              </w:rPr>
            </w:pPr>
            <w:r w:rsidRPr="005E5238">
              <w:rPr>
                <w:sz w:val="20"/>
                <w:szCs w:val="20"/>
              </w:rPr>
              <w:t>Coaching - Fabio Albuquerque</w:t>
            </w:r>
          </w:p>
          <w:p w:rsidR="007914F9" w:rsidRPr="005E5238" w:rsidRDefault="007914F9" w:rsidP="007914F9">
            <w:pPr>
              <w:spacing w:after="0"/>
              <w:jc w:val="both"/>
              <w:rPr>
                <w:sz w:val="20"/>
                <w:szCs w:val="20"/>
              </w:rPr>
            </w:pPr>
            <w:r w:rsidRPr="005E5238">
              <w:rPr>
                <w:sz w:val="20"/>
                <w:szCs w:val="20"/>
              </w:rPr>
              <w:t>Planeación estratégica</w:t>
            </w:r>
          </w:p>
          <w:p w:rsidR="007914F9" w:rsidRPr="005E5238" w:rsidRDefault="007914F9" w:rsidP="007914F9">
            <w:pPr>
              <w:spacing w:after="0"/>
              <w:jc w:val="both"/>
              <w:rPr>
                <w:sz w:val="20"/>
                <w:szCs w:val="20"/>
              </w:rPr>
            </w:pPr>
            <w:r w:rsidRPr="005E5238">
              <w:rPr>
                <w:sz w:val="20"/>
                <w:szCs w:val="20"/>
              </w:rPr>
              <w:t xml:space="preserve">Taller sobre funcionamiento humano - </w:t>
            </w:r>
            <w:r w:rsidR="002271A6">
              <w:rPr>
                <w:sz w:val="20"/>
                <w:szCs w:val="20"/>
              </w:rPr>
              <w:t>P</w:t>
            </w:r>
            <w:r w:rsidRPr="005E5238">
              <w:rPr>
                <w:sz w:val="20"/>
                <w:szCs w:val="20"/>
              </w:rPr>
              <w:t>atricia Gaviria</w:t>
            </w:r>
          </w:p>
          <w:p w:rsidR="007914F9" w:rsidRPr="005E5238" w:rsidRDefault="007914F9" w:rsidP="007914F9">
            <w:pPr>
              <w:spacing w:after="0"/>
              <w:jc w:val="both"/>
              <w:rPr>
                <w:sz w:val="20"/>
                <w:szCs w:val="20"/>
              </w:rPr>
            </w:pPr>
            <w:r w:rsidRPr="005E5238">
              <w:rPr>
                <w:sz w:val="20"/>
                <w:szCs w:val="20"/>
              </w:rPr>
              <w:t xml:space="preserve">Yoga – Juan Carlos García </w:t>
            </w:r>
          </w:p>
          <w:p w:rsidR="007914F9" w:rsidRPr="005E5238" w:rsidRDefault="007914F9" w:rsidP="007914F9">
            <w:pPr>
              <w:spacing w:after="0"/>
              <w:jc w:val="both"/>
              <w:rPr>
                <w:sz w:val="20"/>
                <w:szCs w:val="20"/>
              </w:rPr>
            </w:pPr>
            <w:r w:rsidRPr="005E5238">
              <w:rPr>
                <w:sz w:val="20"/>
                <w:szCs w:val="20"/>
              </w:rPr>
              <w:t>Manejo de crisis agresivas – Guillermo Ramírez</w:t>
            </w:r>
          </w:p>
          <w:p w:rsidR="007914F9" w:rsidRPr="005E5238" w:rsidRDefault="007914F9" w:rsidP="007914F9">
            <w:pPr>
              <w:spacing w:after="0"/>
              <w:jc w:val="both"/>
              <w:rPr>
                <w:sz w:val="20"/>
                <w:szCs w:val="20"/>
              </w:rPr>
            </w:pPr>
            <w:r>
              <w:rPr>
                <w:sz w:val="20"/>
                <w:szCs w:val="20"/>
              </w:rPr>
              <w:t>Ingles- I</w:t>
            </w:r>
            <w:r w:rsidRPr="005E5238">
              <w:rPr>
                <w:sz w:val="20"/>
                <w:szCs w:val="20"/>
              </w:rPr>
              <w:t xml:space="preserve">nstituto </w:t>
            </w:r>
            <w:r>
              <w:rPr>
                <w:sz w:val="20"/>
                <w:szCs w:val="20"/>
              </w:rPr>
              <w:t>M</w:t>
            </w:r>
            <w:r w:rsidRPr="005E5238">
              <w:rPr>
                <w:sz w:val="20"/>
                <w:szCs w:val="20"/>
              </w:rPr>
              <w:t>erymounth</w:t>
            </w:r>
          </w:p>
          <w:p w:rsidR="007914F9" w:rsidRPr="005E5238" w:rsidRDefault="007914F9" w:rsidP="007914F9">
            <w:pPr>
              <w:spacing w:after="0"/>
              <w:jc w:val="both"/>
              <w:rPr>
                <w:sz w:val="20"/>
                <w:szCs w:val="20"/>
              </w:rPr>
            </w:pPr>
            <w:r w:rsidRPr="005E5238">
              <w:rPr>
                <w:sz w:val="20"/>
                <w:szCs w:val="20"/>
              </w:rPr>
              <w:t>Taller de derechos – procuraduría</w:t>
            </w:r>
          </w:p>
          <w:p w:rsidR="007914F9" w:rsidRPr="005E5238" w:rsidRDefault="007914F9" w:rsidP="007914F9">
            <w:pPr>
              <w:spacing w:after="0"/>
              <w:jc w:val="both"/>
              <w:rPr>
                <w:sz w:val="20"/>
                <w:szCs w:val="20"/>
              </w:rPr>
            </w:pPr>
            <w:r w:rsidRPr="005E5238">
              <w:rPr>
                <w:sz w:val="20"/>
                <w:szCs w:val="20"/>
              </w:rPr>
              <w:t>Brigada de emergencia – defensa civil</w:t>
            </w:r>
          </w:p>
        </w:tc>
      </w:tr>
      <w:tr w:rsidR="007914F9" w:rsidRPr="005605F5" w:rsidTr="007B7395">
        <w:trPr>
          <w:trHeight w:val="1600"/>
        </w:trPr>
        <w:tc>
          <w:tcPr>
            <w:tcW w:w="2250" w:type="dxa"/>
          </w:tcPr>
          <w:p w:rsidR="007914F9" w:rsidRPr="005E5238" w:rsidRDefault="007914F9" w:rsidP="007914F9">
            <w:pPr>
              <w:jc w:val="both"/>
              <w:rPr>
                <w:sz w:val="20"/>
                <w:szCs w:val="20"/>
              </w:rPr>
            </w:pPr>
          </w:p>
          <w:p w:rsidR="007914F9" w:rsidRPr="005E5238" w:rsidRDefault="007914F9" w:rsidP="007914F9">
            <w:pPr>
              <w:jc w:val="center"/>
              <w:rPr>
                <w:sz w:val="20"/>
                <w:szCs w:val="20"/>
              </w:rPr>
            </w:pPr>
          </w:p>
          <w:p w:rsidR="007914F9" w:rsidRPr="005E5238" w:rsidRDefault="007914F9" w:rsidP="000A2C60">
            <w:pPr>
              <w:jc w:val="center"/>
              <w:rPr>
                <w:sz w:val="20"/>
                <w:szCs w:val="20"/>
              </w:rPr>
            </w:pPr>
            <w:r w:rsidRPr="005E5238">
              <w:rPr>
                <w:sz w:val="20"/>
                <w:szCs w:val="20"/>
              </w:rPr>
              <w:t>ABRIL</w:t>
            </w:r>
          </w:p>
          <w:p w:rsidR="007914F9" w:rsidRPr="005E5238" w:rsidRDefault="007914F9" w:rsidP="007914F9">
            <w:pPr>
              <w:jc w:val="both"/>
              <w:rPr>
                <w:sz w:val="20"/>
                <w:szCs w:val="20"/>
              </w:rPr>
            </w:pPr>
          </w:p>
          <w:p w:rsidR="007914F9" w:rsidRPr="005E5238" w:rsidRDefault="007914F9" w:rsidP="007914F9">
            <w:pPr>
              <w:jc w:val="both"/>
              <w:rPr>
                <w:sz w:val="20"/>
                <w:szCs w:val="20"/>
              </w:rPr>
            </w:pPr>
          </w:p>
        </w:tc>
        <w:tc>
          <w:tcPr>
            <w:tcW w:w="8571" w:type="dxa"/>
          </w:tcPr>
          <w:p w:rsidR="007914F9" w:rsidRPr="005E5238" w:rsidRDefault="007914F9" w:rsidP="007914F9">
            <w:pPr>
              <w:spacing w:after="0"/>
              <w:jc w:val="both"/>
              <w:rPr>
                <w:sz w:val="20"/>
                <w:szCs w:val="20"/>
              </w:rPr>
            </w:pPr>
            <w:r w:rsidRPr="005E5238">
              <w:rPr>
                <w:sz w:val="20"/>
                <w:szCs w:val="20"/>
              </w:rPr>
              <w:t xml:space="preserve">Transferencia congreso de inclusión </w:t>
            </w:r>
            <w:r>
              <w:rPr>
                <w:sz w:val="20"/>
                <w:szCs w:val="20"/>
              </w:rPr>
              <w:t>S</w:t>
            </w:r>
            <w:r w:rsidRPr="005E5238">
              <w:rPr>
                <w:sz w:val="20"/>
                <w:szCs w:val="20"/>
              </w:rPr>
              <w:t xml:space="preserve">alamanca-España – María </w:t>
            </w:r>
            <w:r w:rsidR="002271A6">
              <w:rPr>
                <w:sz w:val="20"/>
                <w:szCs w:val="20"/>
              </w:rPr>
              <w:t>E</w:t>
            </w:r>
            <w:r w:rsidRPr="005E5238">
              <w:rPr>
                <w:sz w:val="20"/>
                <w:szCs w:val="20"/>
              </w:rPr>
              <w:t xml:space="preserve">lena </w:t>
            </w:r>
            <w:r>
              <w:rPr>
                <w:sz w:val="20"/>
                <w:szCs w:val="20"/>
              </w:rPr>
              <w:t xml:space="preserve"> </w:t>
            </w:r>
            <w:r w:rsidRPr="005E5238">
              <w:rPr>
                <w:sz w:val="20"/>
                <w:szCs w:val="20"/>
              </w:rPr>
              <w:t>Sampedro</w:t>
            </w:r>
          </w:p>
          <w:p w:rsidR="007914F9" w:rsidRPr="005E5238" w:rsidRDefault="007914F9" w:rsidP="007914F9">
            <w:pPr>
              <w:spacing w:after="0"/>
              <w:jc w:val="both"/>
              <w:rPr>
                <w:sz w:val="20"/>
                <w:szCs w:val="20"/>
              </w:rPr>
            </w:pPr>
            <w:r w:rsidRPr="005E5238">
              <w:rPr>
                <w:sz w:val="20"/>
                <w:szCs w:val="20"/>
              </w:rPr>
              <w:t>Conferencia sistema de rehabilitación en Japón –Dra. Blanca cano</w:t>
            </w:r>
          </w:p>
          <w:p w:rsidR="007914F9" w:rsidRPr="005E5238" w:rsidRDefault="007914F9" w:rsidP="007914F9">
            <w:pPr>
              <w:spacing w:after="0"/>
              <w:jc w:val="both"/>
              <w:rPr>
                <w:sz w:val="20"/>
                <w:szCs w:val="20"/>
              </w:rPr>
            </w:pPr>
            <w:r w:rsidRPr="005E5238">
              <w:rPr>
                <w:sz w:val="20"/>
                <w:szCs w:val="20"/>
              </w:rPr>
              <w:t>Manejo de extintores – defensa civil</w:t>
            </w:r>
          </w:p>
          <w:p w:rsidR="007914F9" w:rsidRPr="005E5238" w:rsidRDefault="007914F9" w:rsidP="007914F9">
            <w:pPr>
              <w:spacing w:after="0"/>
              <w:jc w:val="both"/>
              <w:rPr>
                <w:sz w:val="20"/>
                <w:szCs w:val="20"/>
              </w:rPr>
            </w:pPr>
            <w:r w:rsidRPr="005E5238">
              <w:rPr>
                <w:sz w:val="20"/>
                <w:szCs w:val="20"/>
              </w:rPr>
              <w:t xml:space="preserve">Brigada de emergencia-incendio – </w:t>
            </w:r>
            <w:r>
              <w:rPr>
                <w:sz w:val="20"/>
                <w:szCs w:val="20"/>
              </w:rPr>
              <w:t>Defensa C</w:t>
            </w:r>
            <w:r w:rsidRPr="005E5238">
              <w:rPr>
                <w:sz w:val="20"/>
                <w:szCs w:val="20"/>
              </w:rPr>
              <w:t>ivil</w:t>
            </w:r>
          </w:p>
          <w:p w:rsidR="007914F9" w:rsidRPr="005E5238" w:rsidRDefault="007914F9" w:rsidP="007914F9">
            <w:pPr>
              <w:spacing w:after="0"/>
              <w:jc w:val="both"/>
              <w:rPr>
                <w:sz w:val="20"/>
                <w:szCs w:val="20"/>
              </w:rPr>
            </w:pPr>
            <w:r w:rsidRPr="005E5238">
              <w:rPr>
                <w:sz w:val="20"/>
                <w:szCs w:val="20"/>
              </w:rPr>
              <w:t>Manejo de crisis agresivas – Guillermo Ramírez</w:t>
            </w:r>
          </w:p>
          <w:p w:rsidR="007914F9" w:rsidRPr="005E5238" w:rsidRDefault="007914F9" w:rsidP="007914F9">
            <w:pPr>
              <w:spacing w:after="0"/>
              <w:jc w:val="both"/>
              <w:rPr>
                <w:sz w:val="20"/>
                <w:szCs w:val="20"/>
              </w:rPr>
            </w:pPr>
            <w:r w:rsidRPr="005E5238">
              <w:rPr>
                <w:sz w:val="20"/>
                <w:szCs w:val="20"/>
              </w:rPr>
              <w:t>Ingles-primer nivel - instituto Merymounth</w:t>
            </w:r>
          </w:p>
          <w:p w:rsidR="007914F9" w:rsidRPr="005E5238" w:rsidRDefault="007914F9" w:rsidP="007914F9">
            <w:pPr>
              <w:spacing w:after="0"/>
              <w:jc w:val="both"/>
              <w:rPr>
                <w:sz w:val="20"/>
                <w:szCs w:val="20"/>
              </w:rPr>
            </w:pPr>
            <w:r w:rsidRPr="005E5238">
              <w:rPr>
                <w:sz w:val="20"/>
                <w:szCs w:val="20"/>
              </w:rPr>
              <w:t xml:space="preserve">Yoga – Juan Carlos García </w:t>
            </w:r>
          </w:p>
          <w:p w:rsidR="007914F9" w:rsidRPr="005E5238" w:rsidRDefault="007914F9" w:rsidP="007914F9">
            <w:pPr>
              <w:spacing w:after="0"/>
              <w:jc w:val="both"/>
              <w:rPr>
                <w:sz w:val="20"/>
                <w:szCs w:val="20"/>
              </w:rPr>
            </w:pPr>
            <w:r w:rsidRPr="005E5238">
              <w:rPr>
                <w:sz w:val="20"/>
                <w:szCs w:val="20"/>
              </w:rPr>
              <w:t>Taller de derechos - procuraduría</w:t>
            </w:r>
          </w:p>
        </w:tc>
      </w:tr>
      <w:tr w:rsidR="007914F9" w:rsidRPr="005605F5" w:rsidTr="007B7395">
        <w:trPr>
          <w:trHeight w:val="1343"/>
        </w:trPr>
        <w:tc>
          <w:tcPr>
            <w:tcW w:w="2250" w:type="dxa"/>
          </w:tcPr>
          <w:p w:rsidR="007914F9" w:rsidRPr="005E5238" w:rsidRDefault="007914F9" w:rsidP="007914F9">
            <w:pPr>
              <w:jc w:val="center"/>
              <w:rPr>
                <w:sz w:val="20"/>
                <w:szCs w:val="20"/>
              </w:rPr>
            </w:pPr>
          </w:p>
          <w:p w:rsidR="007914F9" w:rsidRPr="005E5238" w:rsidRDefault="007914F9" w:rsidP="007914F9">
            <w:pPr>
              <w:jc w:val="center"/>
              <w:rPr>
                <w:sz w:val="20"/>
                <w:szCs w:val="20"/>
              </w:rPr>
            </w:pPr>
          </w:p>
          <w:p w:rsidR="007914F9" w:rsidRPr="005E5238" w:rsidRDefault="007914F9" w:rsidP="007914F9">
            <w:pPr>
              <w:jc w:val="center"/>
              <w:rPr>
                <w:sz w:val="20"/>
                <w:szCs w:val="20"/>
              </w:rPr>
            </w:pPr>
            <w:r w:rsidRPr="005E5238">
              <w:rPr>
                <w:sz w:val="20"/>
                <w:szCs w:val="20"/>
              </w:rPr>
              <w:t>MAYO</w:t>
            </w:r>
          </w:p>
          <w:p w:rsidR="007914F9" w:rsidRPr="005E5238" w:rsidRDefault="007914F9" w:rsidP="007914F9">
            <w:pPr>
              <w:jc w:val="center"/>
              <w:rPr>
                <w:sz w:val="20"/>
                <w:szCs w:val="20"/>
              </w:rPr>
            </w:pPr>
          </w:p>
          <w:p w:rsidR="007914F9" w:rsidRPr="005E5238" w:rsidRDefault="007914F9" w:rsidP="007914F9">
            <w:pPr>
              <w:jc w:val="center"/>
              <w:rPr>
                <w:sz w:val="20"/>
                <w:szCs w:val="20"/>
              </w:rPr>
            </w:pPr>
          </w:p>
          <w:p w:rsidR="007914F9" w:rsidRPr="005E5238" w:rsidRDefault="007914F9" w:rsidP="007914F9">
            <w:pPr>
              <w:jc w:val="center"/>
              <w:rPr>
                <w:sz w:val="20"/>
                <w:szCs w:val="20"/>
              </w:rPr>
            </w:pPr>
          </w:p>
        </w:tc>
        <w:tc>
          <w:tcPr>
            <w:tcW w:w="8571" w:type="dxa"/>
          </w:tcPr>
          <w:p w:rsidR="007914F9" w:rsidRDefault="007914F9" w:rsidP="007914F9">
            <w:pPr>
              <w:spacing w:after="0"/>
              <w:jc w:val="both"/>
              <w:rPr>
                <w:sz w:val="20"/>
                <w:szCs w:val="20"/>
              </w:rPr>
            </w:pPr>
            <w:r w:rsidRPr="005E5238">
              <w:rPr>
                <w:sz w:val="20"/>
                <w:szCs w:val="20"/>
              </w:rPr>
              <w:t xml:space="preserve">Transferencia congreso de inclusión salamanca-España – María </w:t>
            </w:r>
            <w:r>
              <w:rPr>
                <w:sz w:val="20"/>
                <w:szCs w:val="20"/>
              </w:rPr>
              <w:t>H</w:t>
            </w:r>
            <w:r w:rsidRPr="005E5238">
              <w:rPr>
                <w:sz w:val="20"/>
                <w:szCs w:val="20"/>
              </w:rPr>
              <w:t>elena Sampedro</w:t>
            </w:r>
          </w:p>
          <w:p w:rsidR="002E6F56" w:rsidRPr="005E5238" w:rsidRDefault="002E6F56" w:rsidP="007914F9">
            <w:pPr>
              <w:spacing w:after="0"/>
              <w:jc w:val="both"/>
              <w:rPr>
                <w:sz w:val="20"/>
                <w:szCs w:val="20"/>
              </w:rPr>
            </w:pPr>
            <w:r>
              <w:rPr>
                <w:sz w:val="20"/>
                <w:szCs w:val="20"/>
              </w:rPr>
              <w:t xml:space="preserve">El modelo de rehabilitación japonés Dra. Blanca Cano Comité de </w:t>
            </w:r>
            <w:r w:rsidR="002271A6">
              <w:rPr>
                <w:sz w:val="20"/>
                <w:szCs w:val="20"/>
              </w:rPr>
              <w:t>rehabilitación</w:t>
            </w:r>
          </w:p>
          <w:p w:rsidR="007914F9" w:rsidRPr="005E5238" w:rsidRDefault="007914F9" w:rsidP="007914F9">
            <w:pPr>
              <w:spacing w:after="0"/>
              <w:jc w:val="both"/>
              <w:rPr>
                <w:sz w:val="20"/>
                <w:szCs w:val="20"/>
              </w:rPr>
            </w:pPr>
            <w:r w:rsidRPr="005E5238">
              <w:rPr>
                <w:sz w:val="20"/>
                <w:szCs w:val="20"/>
              </w:rPr>
              <w:t xml:space="preserve">Elaboración grupal de proyecto para desarrollar actividades significativas en aulas – grupo coordinación </w:t>
            </w:r>
          </w:p>
          <w:p w:rsidR="007914F9" w:rsidRPr="005E5238" w:rsidRDefault="007914F9" w:rsidP="007914F9">
            <w:pPr>
              <w:spacing w:after="0"/>
              <w:jc w:val="both"/>
              <w:rPr>
                <w:sz w:val="20"/>
                <w:szCs w:val="20"/>
              </w:rPr>
            </w:pPr>
            <w:r w:rsidRPr="005E5238">
              <w:rPr>
                <w:sz w:val="20"/>
                <w:szCs w:val="20"/>
              </w:rPr>
              <w:t>Auditoría interna</w:t>
            </w:r>
            <w:r>
              <w:rPr>
                <w:sz w:val="20"/>
                <w:szCs w:val="20"/>
              </w:rPr>
              <w:t xml:space="preserve"> norma ISO</w:t>
            </w:r>
          </w:p>
          <w:p w:rsidR="007914F9" w:rsidRPr="005E5238" w:rsidRDefault="007914F9" w:rsidP="007914F9">
            <w:pPr>
              <w:spacing w:after="0"/>
              <w:jc w:val="both"/>
              <w:rPr>
                <w:sz w:val="20"/>
                <w:szCs w:val="20"/>
              </w:rPr>
            </w:pPr>
            <w:r w:rsidRPr="005E5238">
              <w:rPr>
                <w:sz w:val="20"/>
                <w:szCs w:val="20"/>
              </w:rPr>
              <w:t>Manejo de crisis agresivas – Guillermo Ramírez</w:t>
            </w:r>
          </w:p>
          <w:p w:rsidR="007914F9" w:rsidRPr="005E5238" w:rsidRDefault="007914F9" w:rsidP="007914F9">
            <w:pPr>
              <w:spacing w:after="0"/>
              <w:jc w:val="both"/>
              <w:rPr>
                <w:sz w:val="20"/>
                <w:szCs w:val="20"/>
              </w:rPr>
            </w:pPr>
            <w:r w:rsidRPr="005E5238">
              <w:rPr>
                <w:sz w:val="20"/>
                <w:szCs w:val="20"/>
              </w:rPr>
              <w:t>Ingles - instituto Merymounth</w:t>
            </w:r>
          </w:p>
          <w:p w:rsidR="007914F9" w:rsidRPr="005E5238" w:rsidRDefault="007914F9" w:rsidP="007914F9">
            <w:pPr>
              <w:spacing w:after="0"/>
              <w:jc w:val="both"/>
              <w:rPr>
                <w:sz w:val="20"/>
                <w:szCs w:val="20"/>
              </w:rPr>
            </w:pPr>
            <w:r w:rsidRPr="005E5238">
              <w:rPr>
                <w:sz w:val="20"/>
                <w:szCs w:val="20"/>
              </w:rPr>
              <w:t>Brigada de emergencia – defensa civil</w:t>
            </w:r>
          </w:p>
          <w:p w:rsidR="007914F9" w:rsidRPr="005E5238" w:rsidRDefault="007914F9" w:rsidP="007914F9">
            <w:pPr>
              <w:spacing w:after="0"/>
              <w:jc w:val="both"/>
              <w:rPr>
                <w:sz w:val="20"/>
                <w:szCs w:val="20"/>
              </w:rPr>
            </w:pPr>
            <w:r w:rsidRPr="005E5238">
              <w:rPr>
                <w:sz w:val="20"/>
                <w:szCs w:val="20"/>
              </w:rPr>
              <w:t xml:space="preserve">Yoga – Juan Carlos García </w:t>
            </w:r>
          </w:p>
          <w:p w:rsidR="007914F9" w:rsidRPr="005E5238" w:rsidRDefault="007914F9" w:rsidP="007914F9">
            <w:pPr>
              <w:spacing w:after="0"/>
              <w:jc w:val="both"/>
              <w:rPr>
                <w:sz w:val="20"/>
                <w:szCs w:val="20"/>
              </w:rPr>
            </w:pPr>
            <w:r w:rsidRPr="005E5238">
              <w:rPr>
                <w:sz w:val="20"/>
                <w:szCs w:val="20"/>
              </w:rPr>
              <w:t>Manejo de incendios</w:t>
            </w:r>
            <w:r w:rsidR="000A2C60">
              <w:rPr>
                <w:sz w:val="20"/>
                <w:szCs w:val="20"/>
              </w:rPr>
              <w:t>- D</w:t>
            </w:r>
            <w:r w:rsidR="000A2C60" w:rsidRPr="005E5238">
              <w:rPr>
                <w:sz w:val="20"/>
                <w:szCs w:val="20"/>
              </w:rPr>
              <w:t xml:space="preserve">efensa </w:t>
            </w:r>
            <w:r w:rsidR="000A2C60">
              <w:rPr>
                <w:sz w:val="20"/>
                <w:szCs w:val="20"/>
              </w:rPr>
              <w:t>C</w:t>
            </w:r>
            <w:r w:rsidR="000A2C60" w:rsidRPr="005E5238">
              <w:rPr>
                <w:sz w:val="20"/>
                <w:szCs w:val="20"/>
              </w:rPr>
              <w:t>ivil</w:t>
            </w:r>
          </w:p>
          <w:p w:rsidR="007914F9" w:rsidRPr="005E5238" w:rsidRDefault="007914F9" w:rsidP="000A2C60">
            <w:pPr>
              <w:spacing w:after="0"/>
              <w:jc w:val="both"/>
              <w:rPr>
                <w:sz w:val="20"/>
                <w:szCs w:val="20"/>
              </w:rPr>
            </w:pPr>
            <w:r w:rsidRPr="005E5238">
              <w:rPr>
                <w:sz w:val="20"/>
                <w:szCs w:val="20"/>
              </w:rPr>
              <w:t xml:space="preserve">Taller de derechos - </w:t>
            </w:r>
            <w:r w:rsidR="000A2C60">
              <w:rPr>
                <w:sz w:val="20"/>
                <w:szCs w:val="20"/>
              </w:rPr>
              <w:t>P</w:t>
            </w:r>
            <w:r w:rsidRPr="005E5238">
              <w:rPr>
                <w:sz w:val="20"/>
                <w:szCs w:val="20"/>
              </w:rPr>
              <w:t>rocuraduría</w:t>
            </w:r>
          </w:p>
        </w:tc>
      </w:tr>
      <w:tr w:rsidR="007914F9" w:rsidRPr="005605F5" w:rsidTr="007B7395">
        <w:trPr>
          <w:trHeight w:val="2807"/>
        </w:trPr>
        <w:tc>
          <w:tcPr>
            <w:tcW w:w="2250" w:type="dxa"/>
          </w:tcPr>
          <w:p w:rsidR="007914F9" w:rsidRPr="005E5238" w:rsidRDefault="007914F9" w:rsidP="007914F9">
            <w:pPr>
              <w:jc w:val="center"/>
              <w:rPr>
                <w:sz w:val="20"/>
                <w:szCs w:val="20"/>
              </w:rPr>
            </w:pPr>
          </w:p>
          <w:p w:rsidR="007914F9" w:rsidRPr="005E5238" w:rsidRDefault="007914F9" w:rsidP="007914F9">
            <w:pPr>
              <w:jc w:val="center"/>
              <w:rPr>
                <w:sz w:val="20"/>
                <w:szCs w:val="20"/>
              </w:rPr>
            </w:pPr>
          </w:p>
          <w:p w:rsidR="007914F9" w:rsidRPr="005E5238" w:rsidRDefault="007914F9" w:rsidP="000A2C60">
            <w:pPr>
              <w:jc w:val="center"/>
              <w:rPr>
                <w:sz w:val="20"/>
                <w:szCs w:val="20"/>
              </w:rPr>
            </w:pPr>
            <w:r w:rsidRPr="005E5238">
              <w:rPr>
                <w:sz w:val="20"/>
                <w:szCs w:val="20"/>
              </w:rPr>
              <w:t>JUNIO</w:t>
            </w:r>
          </w:p>
        </w:tc>
        <w:tc>
          <w:tcPr>
            <w:tcW w:w="8571" w:type="dxa"/>
          </w:tcPr>
          <w:p w:rsidR="007914F9" w:rsidRPr="005E5238" w:rsidRDefault="007914F9" w:rsidP="007914F9">
            <w:pPr>
              <w:spacing w:after="0"/>
              <w:jc w:val="both"/>
              <w:rPr>
                <w:sz w:val="20"/>
                <w:szCs w:val="20"/>
              </w:rPr>
            </w:pPr>
            <w:r w:rsidRPr="005E5238">
              <w:rPr>
                <w:sz w:val="20"/>
                <w:szCs w:val="20"/>
              </w:rPr>
              <w:t>Estudios de casos – grupo coordinación</w:t>
            </w:r>
          </w:p>
          <w:p w:rsidR="007914F9" w:rsidRPr="005E5238" w:rsidRDefault="007914F9" w:rsidP="007914F9">
            <w:pPr>
              <w:spacing w:after="0"/>
              <w:jc w:val="both"/>
              <w:rPr>
                <w:sz w:val="20"/>
                <w:szCs w:val="20"/>
              </w:rPr>
            </w:pPr>
            <w:r w:rsidRPr="005E5238">
              <w:rPr>
                <w:sz w:val="20"/>
                <w:szCs w:val="20"/>
              </w:rPr>
              <w:t xml:space="preserve">Comunicación – </w:t>
            </w:r>
            <w:r>
              <w:rPr>
                <w:sz w:val="20"/>
                <w:szCs w:val="20"/>
              </w:rPr>
              <w:t>Clara L</w:t>
            </w:r>
            <w:r w:rsidRPr="005E5238">
              <w:rPr>
                <w:sz w:val="20"/>
                <w:szCs w:val="20"/>
              </w:rPr>
              <w:t>ucia A</w:t>
            </w:r>
            <w:r>
              <w:rPr>
                <w:sz w:val="20"/>
                <w:szCs w:val="20"/>
              </w:rPr>
              <w:t>vi</w:t>
            </w:r>
            <w:r w:rsidRPr="005E5238">
              <w:rPr>
                <w:sz w:val="20"/>
                <w:szCs w:val="20"/>
              </w:rPr>
              <w:t>la</w:t>
            </w:r>
          </w:p>
          <w:p w:rsidR="007914F9" w:rsidRPr="005E5238" w:rsidRDefault="007914F9" w:rsidP="007914F9">
            <w:pPr>
              <w:spacing w:after="0"/>
              <w:jc w:val="both"/>
              <w:rPr>
                <w:sz w:val="20"/>
                <w:szCs w:val="20"/>
              </w:rPr>
            </w:pPr>
            <w:r w:rsidRPr="005E5238">
              <w:rPr>
                <w:sz w:val="20"/>
                <w:szCs w:val="20"/>
              </w:rPr>
              <w:t xml:space="preserve">Desarrollo humano – </w:t>
            </w:r>
            <w:r>
              <w:rPr>
                <w:sz w:val="20"/>
                <w:szCs w:val="20"/>
              </w:rPr>
              <w:t>P</w:t>
            </w:r>
            <w:r w:rsidRPr="005E5238">
              <w:rPr>
                <w:sz w:val="20"/>
                <w:szCs w:val="20"/>
              </w:rPr>
              <w:t>atricia Gaviria</w:t>
            </w:r>
          </w:p>
          <w:p w:rsidR="007914F9" w:rsidRPr="005E5238" w:rsidRDefault="007914F9" w:rsidP="007914F9">
            <w:pPr>
              <w:spacing w:after="0"/>
              <w:jc w:val="both"/>
              <w:rPr>
                <w:sz w:val="20"/>
                <w:szCs w:val="20"/>
              </w:rPr>
            </w:pPr>
            <w:r w:rsidRPr="005E5238">
              <w:rPr>
                <w:sz w:val="20"/>
                <w:szCs w:val="20"/>
              </w:rPr>
              <w:t>Manejo de crisis agresivas – Guillermo Ramírez</w:t>
            </w:r>
          </w:p>
          <w:p w:rsidR="007914F9" w:rsidRPr="005E5238" w:rsidRDefault="007914F9" w:rsidP="007914F9">
            <w:pPr>
              <w:spacing w:after="0"/>
              <w:jc w:val="both"/>
              <w:rPr>
                <w:sz w:val="20"/>
                <w:szCs w:val="20"/>
              </w:rPr>
            </w:pPr>
            <w:r w:rsidRPr="005E5238">
              <w:rPr>
                <w:sz w:val="20"/>
                <w:szCs w:val="20"/>
              </w:rPr>
              <w:t>Brigada de emergencia – defensa civil</w:t>
            </w:r>
          </w:p>
          <w:p w:rsidR="007914F9" w:rsidRPr="005E5238" w:rsidRDefault="007914F9" w:rsidP="007914F9">
            <w:pPr>
              <w:spacing w:after="0"/>
              <w:jc w:val="both"/>
              <w:rPr>
                <w:sz w:val="20"/>
                <w:szCs w:val="20"/>
              </w:rPr>
            </w:pPr>
            <w:r w:rsidRPr="005E5238">
              <w:rPr>
                <w:sz w:val="20"/>
                <w:szCs w:val="20"/>
              </w:rPr>
              <w:t>Simulacro de evacuación – defensa civil</w:t>
            </w:r>
          </w:p>
          <w:p w:rsidR="007914F9" w:rsidRPr="005E5238" w:rsidRDefault="007914F9" w:rsidP="007914F9">
            <w:pPr>
              <w:spacing w:after="0"/>
              <w:jc w:val="both"/>
              <w:rPr>
                <w:sz w:val="20"/>
                <w:szCs w:val="20"/>
              </w:rPr>
            </w:pPr>
            <w:r w:rsidRPr="005E5238">
              <w:rPr>
                <w:sz w:val="20"/>
                <w:szCs w:val="20"/>
              </w:rPr>
              <w:t xml:space="preserve">Yoga – Juan Carlos García </w:t>
            </w:r>
          </w:p>
          <w:p w:rsidR="007914F9" w:rsidRPr="005E5238" w:rsidRDefault="007914F9" w:rsidP="007914F9">
            <w:pPr>
              <w:spacing w:after="0"/>
              <w:jc w:val="both"/>
              <w:rPr>
                <w:sz w:val="20"/>
                <w:szCs w:val="20"/>
              </w:rPr>
            </w:pPr>
            <w:r w:rsidRPr="005E5238">
              <w:rPr>
                <w:sz w:val="20"/>
                <w:szCs w:val="20"/>
              </w:rPr>
              <w:t>Ingles - instituto Merymounth</w:t>
            </w:r>
          </w:p>
          <w:p w:rsidR="007914F9" w:rsidRPr="005E5238" w:rsidRDefault="007914F9" w:rsidP="007914F9">
            <w:pPr>
              <w:spacing w:after="0"/>
              <w:jc w:val="both"/>
              <w:rPr>
                <w:sz w:val="20"/>
                <w:szCs w:val="20"/>
              </w:rPr>
            </w:pPr>
            <w:r w:rsidRPr="005E5238">
              <w:rPr>
                <w:sz w:val="20"/>
                <w:szCs w:val="20"/>
              </w:rPr>
              <w:t>Taller de derechos - procuraduría</w:t>
            </w:r>
          </w:p>
        </w:tc>
      </w:tr>
      <w:tr w:rsidR="007914F9" w:rsidRPr="005605F5" w:rsidTr="007B7395">
        <w:trPr>
          <w:trHeight w:val="709"/>
        </w:trPr>
        <w:tc>
          <w:tcPr>
            <w:tcW w:w="2250"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center"/>
              <w:rPr>
                <w:sz w:val="20"/>
                <w:szCs w:val="20"/>
              </w:rPr>
            </w:pPr>
            <w:r w:rsidRPr="005E5238">
              <w:rPr>
                <w:sz w:val="20"/>
                <w:szCs w:val="20"/>
              </w:rPr>
              <w:t>JULIO</w:t>
            </w:r>
          </w:p>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both"/>
              <w:rPr>
                <w:sz w:val="20"/>
                <w:szCs w:val="20"/>
              </w:rPr>
            </w:pPr>
          </w:p>
        </w:tc>
        <w:tc>
          <w:tcPr>
            <w:tcW w:w="8571"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spacing w:after="0"/>
              <w:jc w:val="both"/>
              <w:rPr>
                <w:sz w:val="20"/>
                <w:szCs w:val="20"/>
              </w:rPr>
            </w:pPr>
            <w:r w:rsidRPr="005E5238">
              <w:rPr>
                <w:sz w:val="20"/>
                <w:szCs w:val="20"/>
              </w:rPr>
              <w:t>Brigada de emergencia-primeros auxilios – defensa civil –</w:t>
            </w:r>
          </w:p>
          <w:p w:rsidR="007914F9" w:rsidRPr="005E5238" w:rsidRDefault="007914F9" w:rsidP="007914F9">
            <w:pPr>
              <w:spacing w:after="0"/>
              <w:jc w:val="both"/>
              <w:rPr>
                <w:sz w:val="20"/>
                <w:szCs w:val="20"/>
              </w:rPr>
            </w:pPr>
            <w:r w:rsidRPr="005E5238">
              <w:rPr>
                <w:sz w:val="20"/>
                <w:szCs w:val="20"/>
              </w:rPr>
              <w:t>Yoga</w:t>
            </w:r>
          </w:p>
          <w:p w:rsidR="007914F9" w:rsidRPr="005E5238" w:rsidRDefault="007914F9" w:rsidP="007914F9">
            <w:pPr>
              <w:spacing w:after="0"/>
              <w:jc w:val="both"/>
              <w:rPr>
                <w:sz w:val="20"/>
                <w:szCs w:val="20"/>
              </w:rPr>
            </w:pPr>
            <w:r w:rsidRPr="005E5238">
              <w:rPr>
                <w:sz w:val="20"/>
                <w:szCs w:val="20"/>
              </w:rPr>
              <w:t>Herramientas para prevenir accidentes por agr</w:t>
            </w:r>
            <w:r>
              <w:rPr>
                <w:sz w:val="20"/>
                <w:szCs w:val="20"/>
              </w:rPr>
              <w:t>e</w:t>
            </w:r>
            <w:r w:rsidRPr="005E5238">
              <w:rPr>
                <w:sz w:val="20"/>
                <w:szCs w:val="20"/>
              </w:rPr>
              <w:t>sión</w:t>
            </w:r>
          </w:p>
          <w:p w:rsidR="007914F9" w:rsidRPr="005E5238" w:rsidRDefault="007914F9" w:rsidP="007914F9">
            <w:pPr>
              <w:spacing w:after="0"/>
              <w:jc w:val="both"/>
              <w:rPr>
                <w:sz w:val="20"/>
                <w:szCs w:val="20"/>
              </w:rPr>
            </w:pPr>
            <w:r w:rsidRPr="005E5238">
              <w:rPr>
                <w:sz w:val="20"/>
                <w:szCs w:val="20"/>
              </w:rPr>
              <w:t xml:space="preserve">Proyectos </w:t>
            </w:r>
          </w:p>
          <w:p w:rsidR="007914F9" w:rsidRPr="005E5238" w:rsidRDefault="007914F9" w:rsidP="007914F9">
            <w:pPr>
              <w:spacing w:after="0"/>
              <w:jc w:val="both"/>
              <w:rPr>
                <w:sz w:val="20"/>
                <w:szCs w:val="20"/>
              </w:rPr>
            </w:pPr>
            <w:r w:rsidRPr="005E5238">
              <w:rPr>
                <w:sz w:val="20"/>
                <w:szCs w:val="20"/>
              </w:rPr>
              <w:t xml:space="preserve">Formación auditores internos </w:t>
            </w:r>
            <w:r>
              <w:rPr>
                <w:sz w:val="20"/>
                <w:szCs w:val="20"/>
              </w:rPr>
              <w:t>norma ISO</w:t>
            </w:r>
          </w:p>
          <w:p w:rsidR="007914F9" w:rsidRPr="005E5238" w:rsidRDefault="007914F9" w:rsidP="007914F9">
            <w:pPr>
              <w:spacing w:after="0"/>
              <w:jc w:val="both"/>
              <w:rPr>
                <w:sz w:val="20"/>
                <w:szCs w:val="20"/>
              </w:rPr>
            </w:pPr>
            <w:r w:rsidRPr="005E5238">
              <w:rPr>
                <w:sz w:val="20"/>
                <w:szCs w:val="20"/>
              </w:rPr>
              <w:t>Trabajo en grupo</w:t>
            </w:r>
          </w:p>
          <w:p w:rsidR="007914F9" w:rsidRPr="005E5238" w:rsidRDefault="007914F9" w:rsidP="007914F9">
            <w:pPr>
              <w:spacing w:after="0"/>
              <w:jc w:val="both"/>
              <w:rPr>
                <w:sz w:val="20"/>
                <w:szCs w:val="20"/>
              </w:rPr>
            </w:pPr>
            <w:r w:rsidRPr="005E5238">
              <w:rPr>
                <w:sz w:val="20"/>
                <w:szCs w:val="20"/>
              </w:rPr>
              <w:t>Comuniquémonos</w:t>
            </w:r>
          </w:p>
          <w:p w:rsidR="007914F9" w:rsidRPr="005E5238" w:rsidRDefault="007914F9" w:rsidP="007914F9">
            <w:pPr>
              <w:spacing w:after="0"/>
              <w:jc w:val="both"/>
              <w:rPr>
                <w:sz w:val="20"/>
                <w:szCs w:val="20"/>
              </w:rPr>
            </w:pPr>
            <w:r w:rsidRPr="005E5238">
              <w:rPr>
                <w:sz w:val="20"/>
                <w:szCs w:val="20"/>
              </w:rPr>
              <w:t>Taller de derechos- con procuraduría</w:t>
            </w:r>
          </w:p>
          <w:p w:rsidR="007914F9" w:rsidRPr="005E5238" w:rsidRDefault="007914F9" w:rsidP="007914F9">
            <w:pPr>
              <w:spacing w:after="0"/>
              <w:jc w:val="both"/>
              <w:rPr>
                <w:sz w:val="20"/>
                <w:szCs w:val="20"/>
              </w:rPr>
            </w:pPr>
            <w:r w:rsidRPr="005E5238">
              <w:rPr>
                <w:sz w:val="20"/>
                <w:szCs w:val="20"/>
              </w:rPr>
              <w:t>Ingles</w:t>
            </w:r>
          </w:p>
          <w:p w:rsidR="007914F9" w:rsidRPr="005E5238" w:rsidRDefault="007914F9" w:rsidP="007914F9">
            <w:pPr>
              <w:spacing w:after="0"/>
              <w:jc w:val="both"/>
              <w:rPr>
                <w:sz w:val="20"/>
                <w:szCs w:val="20"/>
              </w:rPr>
            </w:pPr>
            <w:r w:rsidRPr="005E5238">
              <w:rPr>
                <w:sz w:val="20"/>
                <w:szCs w:val="20"/>
              </w:rPr>
              <w:t xml:space="preserve">Balance semestral </w:t>
            </w:r>
          </w:p>
        </w:tc>
      </w:tr>
      <w:tr w:rsidR="007914F9" w:rsidRPr="005605F5" w:rsidTr="007B7395">
        <w:trPr>
          <w:trHeight w:val="3023"/>
        </w:trPr>
        <w:tc>
          <w:tcPr>
            <w:tcW w:w="2250"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center"/>
              <w:rPr>
                <w:sz w:val="20"/>
                <w:szCs w:val="20"/>
              </w:rPr>
            </w:pPr>
            <w:r w:rsidRPr="005E5238">
              <w:rPr>
                <w:sz w:val="20"/>
                <w:szCs w:val="20"/>
              </w:rPr>
              <w:t>AGOSTO</w:t>
            </w:r>
          </w:p>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both"/>
              <w:rPr>
                <w:sz w:val="20"/>
                <w:szCs w:val="20"/>
              </w:rPr>
            </w:pPr>
          </w:p>
        </w:tc>
        <w:tc>
          <w:tcPr>
            <w:tcW w:w="8571"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spacing w:after="0"/>
              <w:jc w:val="both"/>
              <w:rPr>
                <w:sz w:val="20"/>
                <w:szCs w:val="20"/>
              </w:rPr>
            </w:pPr>
            <w:r w:rsidRPr="005E5238">
              <w:rPr>
                <w:sz w:val="20"/>
                <w:szCs w:val="20"/>
              </w:rPr>
              <w:t>Brigada de emergencia-primeros auxilios – defensa civil –</w:t>
            </w:r>
          </w:p>
          <w:p w:rsidR="007914F9" w:rsidRPr="005E5238" w:rsidRDefault="007914F9" w:rsidP="007914F9">
            <w:pPr>
              <w:spacing w:after="0"/>
              <w:jc w:val="both"/>
              <w:rPr>
                <w:sz w:val="20"/>
                <w:szCs w:val="20"/>
              </w:rPr>
            </w:pPr>
            <w:r w:rsidRPr="005E5238">
              <w:rPr>
                <w:sz w:val="20"/>
                <w:szCs w:val="20"/>
              </w:rPr>
              <w:t>Yoga</w:t>
            </w:r>
          </w:p>
          <w:p w:rsidR="007914F9" w:rsidRPr="005E5238" w:rsidRDefault="007914F9" w:rsidP="007914F9">
            <w:pPr>
              <w:spacing w:after="0"/>
              <w:jc w:val="both"/>
              <w:rPr>
                <w:sz w:val="20"/>
                <w:szCs w:val="20"/>
              </w:rPr>
            </w:pPr>
            <w:r w:rsidRPr="005E5238">
              <w:rPr>
                <w:sz w:val="20"/>
                <w:szCs w:val="20"/>
              </w:rPr>
              <w:t>Re inducción SGC</w:t>
            </w:r>
          </w:p>
          <w:p w:rsidR="007914F9" w:rsidRPr="005E5238" w:rsidRDefault="007914F9" w:rsidP="007914F9">
            <w:pPr>
              <w:spacing w:after="0"/>
              <w:jc w:val="both"/>
              <w:rPr>
                <w:sz w:val="20"/>
                <w:szCs w:val="20"/>
              </w:rPr>
            </w:pPr>
            <w:r w:rsidRPr="005E5238">
              <w:rPr>
                <w:sz w:val="20"/>
                <w:szCs w:val="20"/>
              </w:rPr>
              <w:t>Herramientas para prevenir accidentes por agresión</w:t>
            </w:r>
          </w:p>
          <w:p w:rsidR="007914F9" w:rsidRPr="005E5238" w:rsidRDefault="007914F9" w:rsidP="007914F9">
            <w:pPr>
              <w:spacing w:after="0"/>
              <w:jc w:val="both"/>
              <w:rPr>
                <w:sz w:val="20"/>
                <w:szCs w:val="20"/>
              </w:rPr>
            </w:pPr>
            <w:r w:rsidRPr="005E5238">
              <w:rPr>
                <w:sz w:val="20"/>
                <w:szCs w:val="20"/>
              </w:rPr>
              <w:t>Proyectos</w:t>
            </w:r>
          </w:p>
          <w:p w:rsidR="007914F9" w:rsidRPr="005E5238" w:rsidRDefault="007914F9" w:rsidP="007914F9">
            <w:pPr>
              <w:spacing w:after="0"/>
              <w:jc w:val="both"/>
              <w:rPr>
                <w:sz w:val="20"/>
                <w:szCs w:val="20"/>
              </w:rPr>
            </w:pPr>
            <w:r w:rsidRPr="005E5238">
              <w:rPr>
                <w:sz w:val="20"/>
                <w:szCs w:val="20"/>
              </w:rPr>
              <w:t>Brigada de emergencia – defensa civil</w:t>
            </w:r>
          </w:p>
          <w:p w:rsidR="007914F9" w:rsidRPr="005E5238" w:rsidRDefault="007914F9" w:rsidP="007914F9">
            <w:pPr>
              <w:spacing w:after="0"/>
              <w:jc w:val="both"/>
              <w:rPr>
                <w:sz w:val="20"/>
                <w:szCs w:val="20"/>
              </w:rPr>
            </w:pPr>
            <w:r w:rsidRPr="005E5238">
              <w:rPr>
                <w:sz w:val="20"/>
                <w:szCs w:val="20"/>
              </w:rPr>
              <w:t>Comuniquémonos</w:t>
            </w:r>
          </w:p>
          <w:p w:rsidR="007914F9" w:rsidRPr="005E5238" w:rsidRDefault="007914F9" w:rsidP="007914F9">
            <w:pPr>
              <w:spacing w:after="0"/>
              <w:contextualSpacing/>
              <w:jc w:val="both"/>
              <w:rPr>
                <w:sz w:val="20"/>
                <w:szCs w:val="20"/>
              </w:rPr>
            </w:pPr>
            <w:r w:rsidRPr="005E5238">
              <w:rPr>
                <w:sz w:val="20"/>
                <w:szCs w:val="20"/>
              </w:rPr>
              <w:t>Taller de derechos- con procuraduría</w:t>
            </w:r>
          </w:p>
          <w:p w:rsidR="007914F9" w:rsidRPr="005E5238" w:rsidRDefault="007914F9" w:rsidP="007914F9">
            <w:pPr>
              <w:contextualSpacing/>
              <w:jc w:val="both"/>
              <w:rPr>
                <w:sz w:val="20"/>
                <w:szCs w:val="20"/>
              </w:rPr>
            </w:pPr>
            <w:r w:rsidRPr="005E5238">
              <w:rPr>
                <w:sz w:val="20"/>
                <w:szCs w:val="20"/>
              </w:rPr>
              <w:t>Ingles</w:t>
            </w:r>
          </w:p>
          <w:p w:rsidR="007914F9" w:rsidRPr="005E5238" w:rsidRDefault="007914F9" w:rsidP="007914F9">
            <w:pPr>
              <w:contextualSpacing/>
              <w:jc w:val="both"/>
              <w:rPr>
                <w:sz w:val="20"/>
                <w:szCs w:val="20"/>
              </w:rPr>
            </w:pPr>
            <w:r w:rsidRPr="005E5238">
              <w:rPr>
                <w:sz w:val="20"/>
                <w:szCs w:val="20"/>
              </w:rPr>
              <w:t>Cultura de autismo</w:t>
            </w:r>
          </w:p>
        </w:tc>
      </w:tr>
      <w:tr w:rsidR="007914F9" w:rsidRPr="005605F5" w:rsidTr="007B7395">
        <w:trPr>
          <w:trHeight w:val="709"/>
        </w:trPr>
        <w:tc>
          <w:tcPr>
            <w:tcW w:w="2250" w:type="dxa"/>
            <w:tcBorders>
              <w:top w:val="single" w:sz="4" w:space="0" w:color="auto"/>
              <w:left w:val="single" w:sz="4" w:space="0" w:color="auto"/>
              <w:bottom w:val="single" w:sz="4" w:space="0" w:color="auto"/>
              <w:right w:val="single" w:sz="4" w:space="0" w:color="auto"/>
            </w:tcBorders>
          </w:tcPr>
          <w:p w:rsidR="007914F9" w:rsidRDefault="007914F9" w:rsidP="007914F9">
            <w:pPr>
              <w:jc w:val="center"/>
              <w:rPr>
                <w:sz w:val="20"/>
                <w:szCs w:val="20"/>
              </w:rPr>
            </w:pPr>
          </w:p>
          <w:p w:rsidR="007914F9" w:rsidRPr="005E5238" w:rsidRDefault="007914F9" w:rsidP="007914F9">
            <w:pPr>
              <w:jc w:val="center"/>
              <w:rPr>
                <w:sz w:val="20"/>
                <w:szCs w:val="20"/>
              </w:rPr>
            </w:pPr>
            <w:r w:rsidRPr="005E5238">
              <w:rPr>
                <w:sz w:val="20"/>
                <w:szCs w:val="20"/>
              </w:rPr>
              <w:t>SEPTIEMBRE</w:t>
            </w:r>
          </w:p>
          <w:p w:rsidR="007914F9" w:rsidRPr="005E5238" w:rsidRDefault="007914F9" w:rsidP="007914F9">
            <w:pPr>
              <w:jc w:val="both"/>
              <w:rPr>
                <w:sz w:val="20"/>
                <w:szCs w:val="20"/>
              </w:rPr>
            </w:pPr>
          </w:p>
          <w:p w:rsidR="007914F9" w:rsidRPr="005E5238" w:rsidRDefault="007914F9" w:rsidP="007914F9">
            <w:pPr>
              <w:jc w:val="center"/>
              <w:rPr>
                <w:sz w:val="20"/>
                <w:szCs w:val="20"/>
              </w:rPr>
            </w:pPr>
          </w:p>
        </w:tc>
        <w:tc>
          <w:tcPr>
            <w:tcW w:w="8571"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spacing w:after="0"/>
              <w:jc w:val="both"/>
              <w:rPr>
                <w:sz w:val="20"/>
                <w:szCs w:val="20"/>
              </w:rPr>
            </w:pPr>
            <w:r w:rsidRPr="005E5238">
              <w:rPr>
                <w:sz w:val="20"/>
                <w:szCs w:val="20"/>
              </w:rPr>
              <w:lastRenderedPageBreak/>
              <w:t>Brigada de emergencia-primeros auxilios – defensa civil –</w:t>
            </w:r>
          </w:p>
          <w:p w:rsidR="007914F9" w:rsidRPr="005E5238" w:rsidRDefault="007914F9" w:rsidP="007914F9">
            <w:pPr>
              <w:spacing w:after="0"/>
              <w:jc w:val="both"/>
              <w:rPr>
                <w:sz w:val="20"/>
                <w:szCs w:val="20"/>
              </w:rPr>
            </w:pPr>
            <w:r w:rsidRPr="005E5238">
              <w:rPr>
                <w:sz w:val="20"/>
                <w:szCs w:val="20"/>
              </w:rPr>
              <w:t>Yoga</w:t>
            </w:r>
          </w:p>
          <w:p w:rsidR="007914F9" w:rsidRPr="005E5238" w:rsidRDefault="007914F9" w:rsidP="007914F9">
            <w:pPr>
              <w:spacing w:after="0"/>
              <w:jc w:val="both"/>
              <w:rPr>
                <w:sz w:val="20"/>
                <w:szCs w:val="20"/>
              </w:rPr>
            </w:pPr>
            <w:r w:rsidRPr="005E5238">
              <w:rPr>
                <w:sz w:val="20"/>
                <w:szCs w:val="20"/>
              </w:rPr>
              <w:t>Herramientas para prevenir accidentes por agresión</w:t>
            </w:r>
          </w:p>
          <w:p w:rsidR="007914F9" w:rsidRPr="005E5238" w:rsidRDefault="007914F9" w:rsidP="007914F9">
            <w:pPr>
              <w:spacing w:after="0"/>
              <w:jc w:val="both"/>
              <w:rPr>
                <w:sz w:val="20"/>
                <w:szCs w:val="20"/>
              </w:rPr>
            </w:pPr>
            <w:r w:rsidRPr="005E5238">
              <w:rPr>
                <w:sz w:val="20"/>
                <w:szCs w:val="20"/>
              </w:rPr>
              <w:t>Proyectos</w:t>
            </w:r>
          </w:p>
          <w:p w:rsidR="007914F9" w:rsidRPr="005E5238" w:rsidRDefault="007914F9" w:rsidP="007914F9">
            <w:pPr>
              <w:spacing w:after="0"/>
              <w:jc w:val="both"/>
              <w:rPr>
                <w:sz w:val="20"/>
                <w:szCs w:val="20"/>
              </w:rPr>
            </w:pPr>
            <w:r w:rsidRPr="005E5238">
              <w:rPr>
                <w:sz w:val="20"/>
                <w:szCs w:val="20"/>
              </w:rPr>
              <w:lastRenderedPageBreak/>
              <w:t>Proyectos taller de derechos – procuraduría</w:t>
            </w:r>
          </w:p>
          <w:p w:rsidR="007914F9" w:rsidRPr="005E5238" w:rsidRDefault="007914F9" w:rsidP="007914F9">
            <w:pPr>
              <w:spacing w:after="0"/>
              <w:jc w:val="both"/>
              <w:rPr>
                <w:sz w:val="20"/>
                <w:szCs w:val="20"/>
              </w:rPr>
            </w:pPr>
            <w:r w:rsidRPr="005E5238">
              <w:rPr>
                <w:sz w:val="20"/>
                <w:szCs w:val="20"/>
              </w:rPr>
              <w:t>Comuniquémonos</w:t>
            </w:r>
          </w:p>
          <w:p w:rsidR="007914F9" w:rsidRPr="005E5238" w:rsidRDefault="007914F9" w:rsidP="007914F9">
            <w:pPr>
              <w:spacing w:after="0"/>
              <w:jc w:val="both"/>
              <w:rPr>
                <w:sz w:val="20"/>
                <w:szCs w:val="20"/>
              </w:rPr>
            </w:pPr>
            <w:r w:rsidRPr="005E5238">
              <w:rPr>
                <w:sz w:val="20"/>
                <w:szCs w:val="20"/>
              </w:rPr>
              <w:t>Ingles</w:t>
            </w:r>
          </w:p>
        </w:tc>
      </w:tr>
      <w:tr w:rsidR="007914F9" w:rsidRPr="005605F5" w:rsidTr="007B7395">
        <w:trPr>
          <w:trHeight w:val="709"/>
        </w:trPr>
        <w:tc>
          <w:tcPr>
            <w:tcW w:w="2250"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center"/>
              <w:rPr>
                <w:sz w:val="20"/>
                <w:szCs w:val="20"/>
              </w:rPr>
            </w:pPr>
            <w:r w:rsidRPr="005E5238">
              <w:rPr>
                <w:sz w:val="20"/>
                <w:szCs w:val="20"/>
              </w:rPr>
              <w:t>OCTUBRE</w:t>
            </w:r>
          </w:p>
          <w:p w:rsidR="007914F9" w:rsidRPr="005E5238" w:rsidRDefault="007914F9" w:rsidP="007914F9">
            <w:pPr>
              <w:jc w:val="both"/>
              <w:rPr>
                <w:sz w:val="20"/>
                <w:szCs w:val="20"/>
              </w:rPr>
            </w:pPr>
          </w:p>
        </w:tc>
        <w:tc>
          <w:tcPr>
            <w:tcW w:w="8571"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spacing w:after="0"/>
              <w:jc w:val="both"/>
              <w:rPr>
                <w:sz w:val="20"/>
                <w:szCs w:val="20"/>
              </w:rPr>
            </w:pPr>
            <w:r w:rsidRPr="005E5238">
              <w:rPr>
                <w:sz w:val="20"/>
                <w:szCs w:val="20"/>
              </w:rPr>
              <w:t>Brigada de emergencia-primeros auxilios – defensa civil –</w:t>
            </w:r>
          </w:p>
          <w:p w:rsidR="007914F9" w:rsidRPr="005E5238" w:rsidRDefault="007914F9" w:rsidP="007914F9">
            <w:pPr>
              <w:spacing w:after="0"/>
              <w:jc w:val="both"/>
              <w:rPr>
                <w:sz w:val="20"/>
                <w:szCs w:val="20"/>
              </w:rPr>
            </w:pPr>
            <w:r w:rsidRPr="005E5238">
              <w:rPr>
                <w:sz w:val="20"/>
                <w:szCs w:val="20"/>
              </w:rPr>
              <w:t>Yoga</w:t>
            </w:r>
          </w:p>
          <w:p w:rsidR="007914F9" w:rsidRPr="005E5238" w:rsidRDefault="007914F9" w:rsidP="007914F9">
            <w:pPr>
              <w:spacing w:after="0"/>
              <w:jc w:val="both"/>
              <w:rPr>
                <w:sz w:val="20"/>
                <w:szCs w:val="20"/>
              </w:rPr>
            </w:pPr>
            <w:r w:rsidRPr="005E5238">
              <w:rPr>
                <w:sz w:val="20"/>
                <w:szCs w:val="20"/>
              </w:rPr>
              <w:t>Herramientas para prevenir accidentes por agr</w:t>
            </w:r>
            <w:r>
              <w:rPr>
                <w:sz w:val="20"/>
                <w:szCs w:val="20"/>
              </w:rPr>
              <w:t>e</w:t>
            </w:r>
            <w:r w:rsidRPr="005E5238">
              <w:rPr>
                <w:sz w:val="20"/>
                <w:szCs w:val="20"/>
              </w:rPr>
              <w:t>sión</w:t>
            </w:r>
          </w:p>
          <w:p w:rsidR="007914F9" w:rsidRPr="005E5238" w:rsidRDefault="007914F9" w:rsidP="007914F9">
            <w:pPr>
              <w:spacing w:after="0"/>
              <w:jc w:val="both"/>
              <w:rPr>
                <w:sz w:val="20"/>
                <w:szCs w:val="20"/>
              </w:rPr>
            </w:pPr>
            <w:r w:rsidRPr="005E5238">
              <w:rPr>
                <w:sz w:val="20"/>
                <w:szCs w:val="20"/>
              </w:rPr>
              <w:t>Proyectos taller de derechos – procuraduría</w:t>
            </w:r>
          </w:p>
          <w:p w:rsidR="007914F9" w:rsidRPr="005E5238" w:rsidRDefault="007914F9" w:rsidP="007914F9">
            <w:pPr>
              <w:spacing w:after="0"/>
              <w:jc w:val="both"/>
              <w:rPr>
                <w:sz w:val="20"/>
                <w:szCs w:val="20"/>
              </w:rPr>
            </w:pPr>
            <w:r w:rsidRPr="005E5238">
              <w:rPr>
                <w:sz w:val="20"/>
                <w:szCs w:val="20"/>
              </w:rPr>
              <w:t>Brigada de emergencia – defensa civil</w:t>
            </w:r>
          </w:p>
          <w:p w:rsidR="007914F9" w:rsidRPr="005E5238" w:rsidRDefault="00733F6E" w:rsidP="007914F9">
            <w:pPr>
              <w:spacing w:after="0"/>
              <w:jc w:val="both"/>
              <w:rPr>
                <w:sz w:val="20"/>
                <w:szCs w:val="20"/>
              </w:rPr>
            </w:pPr>
            <w:r>
              <w:rPr>
                <w:sz w:val="20"/>
                <w:szCs w:val="20"/>
              </w:rPr>
              <w:t>Calificación del Inventario del Espectro Autista IDEA</w:t>
            </w:r>
          </w:p>
          <w:p w:rsidR="007914F9" w:rsidRPr="005E5238" w:rsidRDefault="007914F9" w:rsidP="007914F9">
            <w:pPr>
              <w:spacing w:after="0"/>
              <w:jc w:val="both"/>
              <w:rPr>
                <w:sz w:val="20"/>
                <w:szCs w:val="20"/>
              </w:rPr>
            </w:pPr>
            <w:r w:rsidRPr="005E5238">
              <w:rPr>
                <w:sz w:val="20"/>
                <w:szCs w:val="20"/>
              </w:rPr>
              <w:t>Simulacro de evacuación</w:t>
            </w:r>
          </w:p>
          <w:p w:rsidR="007914F9" w:rsidRPr="005E5238" w:rsidRDefault="007914F9" w:rsidP="007914F9">
            <w:pPr>
              <w:spacing w:after="0"/>
              <w:jc w:val="both"/>
              <w:rPr>
                <w:sz w:val="20"/>
                <w:szCs w:val="20"/>
              </w:rPr>
            </w:pPr>
            <w:r w:rsidRPr="005E5238">
              <w:rPr>
                <w:sz w:val="20"/>
                <w:szCs w:val="20"/>
              </w:rPr>
              <w:t>Ingles</w:t>
            </w:r>
          </w:p>
        </w:tc>
      </w:tr>
      <w:tr w:rsidR="007914F9" w:rsidRPr="005605F5" w:rsidTr="007B7395">
        <w:trPr>
          <w:trHeight w:val="709"/>
        </w:trPr>
        <w:tc>
          <w:tcPr>
            <w:tcW w:w="2250"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jc w:val="both"/>
              <w:rPr>
                <w:sz w:val="20"/>
                <w:szCs w:val="20"/>
              </w:rPr>
            </w:pPr>
          </w:p>
          <w:p w:rsidR="007914F9" w:rsidRPr="005E5238" w:rsidRDefault="007914F9" w:rsidP="007914F9">
            <w:pPr>
              <w:jc w:val="both"/>
              <w:rPr>
                <w:sz w:val="20"/>
                <w:szCs w:val="20"/>
              </w:rPr>
            </w:pPr>
          </w:p>
          <w:p w:rsidR="007914F9" w:rsidRPr="005E5238" w:rsidRDefault="007914F9" w:rsidP="007914F9">
            <w:pPr>
              <w:jc w:val="center"/>
              <w:rPr>
                <w:sz w:val="20"/>
                <w:szCs w:val="20"/>
              </w:rPr>
            </w:pPr>
            <w:r w:rsidRPr="005E5238">
              <w:rPr>
                <w:sz w:val="20"/>
                <w:szCs w:val="20"/>
              </w:rPr>
              <w:t>NOVIEMBRE</w:t>
            </w:r>
          </w:p>
          <w:p w:rsidR="007914F9" w:rsidRPr="005E5238" w:rsidRDefault="007914F9" w:rsidP="007914F9">
            <w:pPr>
              <w:jc w:val="both"/>
              <w:rPr>
                <w:sz w:val="20"/>
                <w:szCs w:val="20"/>
              </w:rPr>
            </w:pPr>
          </w:p>
          <w:p w:rsidR="007914F9" w:rsidRPr="005E5238" w:rsidRDefault="007914F9" w:rsidP="007914F9">
            <w:pPr>
              <w:jc w:val="both"/>
              <w:rPr>
                <w:sz w:val="20"/>
                <w:szCs w:val="20"/>
              </w:rPr>
            </w:pPr>
          </w:p>
        </w:tc>
        <w:tc>
          <w:tcPr>
            <w:tcW w:w="8571" w:type="dxa"/>
            <w:tcBorders>
              <w:top w:val="single" w:sz="4" w:space="0" w:color="auto"/>
              <w:left w:val="single" w:sz="4" w:space="0" w:color="auto"/>
              <w:bottom w:val="single" w:sz="4" w:space="0" w:color="auto"/>
              <w:right w:val="single" w:sz="4" w:space="0" w:color="auto"/>
            </w:tcBorders>
          </w:tcPr>
          <w:p w:rsidR="007914F9" w:rsidRPr="005E5238" w:rsidRDefault="007914F9" w:rsidP="007914F9">
            <w:pPr>
              <w:spacing w:after="0"/>
              <w:jc w:val="both"/>
              <w:rPr>
                <w:sz w:val="20"/>
                <w:szCs w:val="20"/>
              </w:rPr>
            </w:pPr>
            <w:r w:rsidRPr="005E5238">
              <w:rPr>
                <w:sz w:val="20"/>
                <w:szCs w:val="20"/>
              </w:rPr>
              <w:t>Brigada de emergencia-primeros auxilios – defensa civil –</w:t>
            </w:r>
          </w:p>
          <w:p w:rsidR="007914F9" w:rsidRPr="005E5238" w:rsidRDefault="007914F9" w:rsidP="007914F9">
            <w:pPr>
              <w:spacing w:after="0"/>
              <w:jc w:val="both"/>
              <w:rPr>
                <w:sz w:val="20"/>
                <w:szCs w:val="20"/>
              </w:rPr>
            </w:pPr>
            <w:r w:rsidRPr="005E5238">
              <w:rPr>
                <w:sz w:val="20"/>
                <w:szCs w:val="20"/>
              </w:rPr>
              <w:t>Yoga</w:t>
            </w:r>
          </w:p>
          <w:p w:rsidR="007914F9" w:rsidRPr="005E5238" w:rsidRDefault="007914F9" w:rsidP="007914F9">
            <w:pPr>
              <w:spacing w:after="0"/>
              <w:jc w:val="both"/>
              <w:rPr>
                <w:sz w:val="20"/>
                <w:szCs w:val="20"/>
              </w:rPr>
            </w:pPr>
            <w:r w:rsidRPr="005E5238">
              <w:rPr>
                <w:sz w:val="20"/>
                <w:szCs w:val="20"/>
              </w:rPr>
              <w:t>Herramientas para prevenir accidentes por agr</w:t>
            </w:r>
            <w:r>
              <w:rPr>
                <w:sz w:val="20"/>
                <w:szCs w:val="20"/>
              </w:rPr>
              <w:t>e</w:t>
            </w:r>
            <w:r w:rsidRPr="005E5238">
              <w:rPr>
                <w:sz w:val="20"/>
                <w:szCs w:val="20"/>
              </w:rPr>
              <w:t>sión</w:t>
            </w:r>
          </w:p>
          <w:p w:rsidR="007914F9" w:rsidRPr="005E5238" w:rsidRDefault="007914F9" w:rsidP="007914F9">
            <w:pPr>
              <w:spacing w:after="0"/>
              <w:jc w:val="both"/>
              <w:rPr>
                <w:sz w:val="20"/>
                <w:szCs w:val="20"/>
              </w:rPr>
            </w:pPr>
            <w:r w:rsidRPr="005E5238">
              <w:rPr>
                <w:sz w:val="20"/>
                <w:szCs w:val="20"/>
              </w:rPr>
              <w:t>Proyectos taller de derechos – procuraduría</w:t>
            </w:r>
          </w:p>
          <w:p w:rsidR="007914F9" w:rsidRPr="005E5238" w:rsidRDefault="007914F9" w:rsidP="007914F9">
            <w:pPr>
              <w:spacing w:after="0"/>
              <w:jc w:val="both"/>
              <w:rPr>
                <w:sz w:val="20"/>
                <w:szCs w:val="20"/>
              </w:rPr>
            </w:pPr>
            <w:r w:rsidRPr="005E5238">
              <w:rPr>
                <w:sz w:val="20"/>
                <w:szCs w:val="20"/>
              </w:rPr>
              <w:t>Brigada de emergencia – defensa civil</w:t>
            </w:r>
          </w:p>
          <w:p w:rsidR="00733F6E" w:rsidRPr="005E5238" w:rsidRDefault="00733F6E" w:rsidP="00733F6E">
            <w:pPr>
              <w:spacing w:after="0"/>
              <w:jc w:val="both"/>
              <w:rPr>
                <w:sz w:val="20"/>
                <w:szCs w:val="20"/>
              </w:rPr>
            </w:pPr>
            <w:r>
              <w:rPr>
                <w:sz w:val="20"/>
                <w:szCs w:val="20"/>
              </w:rPr>
              <w:t>Calificación del Inventario del Espectro Autista IDEA</w:t>
            </w:r>
          </w:p>
          <w:p w:rsidR="007914F9" w:rsidRPr="005E5238" w:rsidRDefault="007914F9" w:rsidP="007914F9">
            <w:pPr>
              <w:spacing w:after="0"/>
              <w:jc w:val="both"/>
              <w:rPr>
                <w:sz w:val="20"/>
                <w:szCs w:val="20"/>
              </w:rPr>
            </w:pPr>
            <w:r w:rsidRPr="005E5238">
              <w:rPr>
                <w:sz w:val="20"/>
                <w:szCs w:val="20"/>
              </w:rPr>
              <w:t>Simulacro de evacuación</w:t>
            </w:r>
          </w:p>
          <w:p w:rsidR="007914F9" w:rsidRPr="005E5238" w:rsidRDefault="007914F9" w:rsidP="007914F9">
            <w:pPr>
              <w:spacing w:after="0"/>
              <w:jc w:val="both"/>
              <w:rPr>
                <w:sz w:val="20"/>
                <w:szCs w:val="20"/>
              </w:rPr>
            </w:pPr>
            <w:r w:rsidRPr="005E5238">
              <w:rPr>
                <w:sz w:val="20"/>
                <w:szCs w:val="20"/>
              </w:rPr>
              <w:t>Ingles</w:t>
            </w:r>
          </w:p>
        </w:tc>
      </w:tr>
    </w:tbl>
    <w:p w:rsidR="007914F9" w:rsidRPr="004F3241" w:rsidRDefault="007914F9" w:rsidP="007914F9">
      <w:pPr>
        <w:jc w:val="both"/>
        <w:rPr>
          <w:lang w:val="es-ES"/>
        </w:rPr>
      </w:pPr>
    </w:p>
    <w:p w:rsidR="007914F9" w:rsidRPr="007914F9" w:rsidRDefault="007914F9" w:rsidP="007914F9">
      <w:pPr>
        <w:jc w:val="both"/>
        <w:rPr>
          <w:rFonts w:ascii="Verdana" w:hAnsi="Verdana"/>
          <w:sz w:val="20"/>
          <w:szCs w:val="20"/>
          <w:lang w:val="es-ES"/>
        </w:rPr>
      </w:pPr>
      <w:r w:rsidRPr="007914F9">
        <w:rPr>
          <w:rFonts w:ascii="Verdana" w:hAnsi="Verdana"/>
          <w:b/>
          <w:sz w:val="20"/>
          <w:szCs w:val="20"/>
          <w:u w:val="single"/>
          <w:lang w:val="es-ES"/>
        </w:rPr>
        <w:t xml:space="preserve">META 4: </w:t>
      </w:r>
      <w:r w:rsidRPr="007914F9">
        <w:rPr>
          <w:rFonts w:ascii="Verdana" w:hAnsi="Verdana"/>
          <w:sz w:val="20"/>
          <w:szCs w:val="20"/>
          <w:lang w:val="es-ES"/>
        </w:rPr>
        <w:t>ADMINISTRACION  PARTICIPATIVA</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 xml:space="preserve">Se trabajó en el manejo eficaz de los asuntos administrativos requeridos por los entes de control y los contratantes de nuestros servicios, que están a cargo del equipo de programas. Para lograrlo se tomaron dos decisiones: la primera consistió en aumentar en </w:t>
      </w:r>
      <w:r w:rsidR="000A2C60">
        <w:rPr>
          <w:rFonts w:ascii="Verdana" w:hAnsi="Verdana"/>
          <w:sz w:val="20"/>
          <w:szCs w:val="20"/>
          <w:lang w:val="es-ES"/>
        </w:rPr>
        <w:t>dos</w:t>
      </w:r>
      <w:r w:rsidRPr="007914F9">
        <w:rPr>
          <w:rFonts w:ascii="Verdana" w:hAnsi="Verdana"/>
          <w:sz w:val="20"/>
          <w:szCs w:val="20"/>
          <w:lang w:val="es-ES"/>
        </w:rPr>
        <w:t xml:space="preserve"> hora</w:t>
      </w:r>
      <w:r w:rsidR="000A2C60">
        <w:rPr>
          <w:rFonts w:ascii="Verdana" w:hAnsi="Verdana"/>
          <w:sz w:val="20"/>
          <w:szCs w:val="20"/>
          <w:lang w:val="es-ES"/>
        </w:rPr>
        <w:t>s</w:t>
      </w:r>
      <w:r w:rsidRPr="007914F9">
        <w:rPr>
          <w:rFonts w:ascii="Verdana" w:hAnsi="Verdana"/>
          <w:sz w:val="20"/>
          <w:szCs w:val="20"/>
          <w:lang w:val="es-ES"/>
        </w:rPr>
        <w:t xml:space="preserve"> semanal</w:t>
      </w:r>
      <w:r w:rsidR="000A2C60">
        <w:rPr>
          <w:rFonts w:ascii="Verdana" w:hAnsi="Verdana"/>
          <w:sz w:val="20"/>
          <w:szCs w:val="20"/>
          <w:lang w:val="es-ES"/>
        </w:rPr>
        <w:t>es</w:t>
      </w:r>
      <w:r w:rsidRPr="007914F9">
        <w:rPr>
          <w:rFonts w:ascii="Verdana" w:hAnsi="Verdana"/>
          <w:sz w:val="20"/>
          <w:szCs w:val="20"/>
          <w:lang w:val="es-ES"/>
        </w:rPr>
        <w:t xml:space="preserve"> la jornada laboral de los educadores del programa de Habilitación Integral, destinada</w:t>
      </w:r>
      <w:r w:rsidR="00B90DA0">
        <w:rPr>
          <w:rFonts w:ascii="Verdana" w:hAnsi="Verdana"/>
          <w:sz w:val="20"/>
          <w:szCs w:val="20"/>
          <w:lang w:val="es-ES"/>
        </w:rPr>
        <w:t>s</w:t>
      </w:r>
      <w:r w:rsidRPr="007914F9">
        <w:rPr>
          <w:rFonts w:ascii="Verdana" w:hAnsi="Verdana"/>
          <w:sz w:val="20"/>
          <w:szCs w:val="20"/>
          <w:lang w:val="es-ES"/>
        </w:rPr>
        <w:t xml:space="preserve"> única y exclusivamente, a atender labores administrativas. </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Respecto a los programas de Apoyo a la Inclusión, Intervención Inicial y Aprendamos, estos  fueron apoyados en el trabajo administrativo a través de la contratación de una persona que se hizo cargo de algunas de estas funciones.  El cargo se denominó Administrador de programas. Las tareas específicas de este cargo son:</w:t>
      </w:r>
    </w:p>
    <w:p w:rsidR="007914F9" w:rsidRP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Realizar el apoyo logístico para los talleres dictados en los programa.</w:t>
      </w:r>
    </w:p>
    <w:p w:rsidR="007914F9" w:rsidRP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Manejar los directorios de los programas.</w:t>
      </w:r>
    </w:p>
    <w:p w:rsidR="007914F9" w:rsidRPr="007914F9" w:rsidRDefault="00BB3319" w:rsidP="007914F9">
      <w:pPr>
        <w:pStyle w:val="Prrafodelista"/>
        <w:numPr>
          <w:ilvl w:val="1"/>
          <w:numId w:val="33"/>
        </w:numPr>
        <w:spacing w:after="0" w:line="240" w:lineRule="auto"/>
        <w:jc w:val="both"/>
        <w:rPr>
          <w:rFonts w:ascii="Verdana" w:hAnsi="Verdana"/>
          <w:sz w:val="20"/>
          <w:szCs w:val="20"/>
          <w:lang w:val="es-ES"/>
        </w:rPr>
      </w:pPr>
      <w:r>
        <w:rPr>
          <w:rFonts w:ascii="Verdana" w:hAnsi="Verdana"/>
          <w:sz w:val="20"/>
          <w:szCs w:val="20"/>
          <w:lang w:val="es-ES"/>
        </w:rPr>
        <w:t>Distribuir</w:t>
      </w:r>
      <w:r w:rsidR="007914F9" w:rsidRPr="007914F9">
        <w:rPr>
          <w:rFonts w:ascii="Verdana" w:hAnsi="Verdana"/>
          <w:sz w:val="20"/>
          <w:szCs w:val="20"/>
          <w:lang w:val="es-ES"/>
        </w:rPr>
        <w:t xml:space="preserve"> la papelería de los programas.</w:t>
      </w:r>
    </w:p>
    <w:p w:rsidR="007914F9" w:rsidRP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 xml:space="preserve">Hacer la caracterización de los </w:t>
      </w:r>
      <w:r w:rsidR="00B0183D">
        <w:rPr>
          <w:rFonts w:ascii="Verdana" w:hAnsi="Verdana"/>
          <w:sz w:val="20"/>
          <w:szCs w:val="20"/>
          <w:lang w:val="es-ES"/>
        </w:rPr>
        <w:t>alumnos</w:t>
      </w:r>
      <w:r w:rsidRPr="007914F9">
        <w:rPr>
          <w:rFonts w:ascii="Verdana" w:hAnsi="Verdana"/>
          <w:sz w:val="20"/>
          <w:szCs w:val="20"/>
          <w:lang w:val="es-ES"/>
        </w:rPr>
        <w:t xml:space="preserve"> de los programas.</w:t>
      </w:r>
    </w:p>
    <w:p w:rsidR="007914F9" w:rsidRP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 xml:space="preserve">Tener los fólderes </w:t>
      </w:r>
      <w:r w:rsidR="007502F9">
        <w:rPr>
          <w:rFonts w:ascii="Verdana" w:hAnsi="Verdana"/>
          <w:sz w:val="20"/>
          <w:szCs w:val="20"/>
          <w:lang w:val="es-ES"/>
        </w:rPr>
        <w:t xml:space="preserve">de protocolos </w:t>
      </w:r>
      <w:r w:rsidRPr="007914F9">
        <w:rPr>
          <w:rFonts w:ascii="Verdana" w:hAnsi="Verdana"/>
          <w:sz w:val="20"/>
          <w:szCs w:val="20"/>
          <w:lang w:val="es-ES"/>
        </w:rPr>
        <w:t>de los programa organizados.</w:t>
      </w:r>
    </w:p>
    <w:p w:rsidR="007914F9" w:rsidRP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Imprimir y archivar toda la información.</w:t>
      </w:r>
    </w:p>
    <w:p w:rsidR="007914F9" w:rsidRDefault="007914F9" w:rsidP="007914F9">
      <w:pPr>
        <w:pStyle w:val="Prrafodelista"/>
        <w:numPr>
          <w:ilvl w:val="1"/>
          <w:numId w:val="33"/>
        </w:numPr>
        <w:spacing w:after="0" w:line="240" w:lineRule="auto"/>
        <w:jc w:val="both"/>
        <w:rPr>
          <w:rFonts w:ascii="Verdana" w:hAnsi="Verdana"/>
          <w:sz w:val="20"/>
          <w:szCs w:val="20"/>
          <w:lang w:val="es-ES"/>
        </w:rPr>
      </w:pPr>
      <w:r w:rsidRPr="007914F9">
        <w:rPr>
          <w:rFonts w:ascii="Verdana" w:hAnsi="Verdana"/>
          <w:sz w:val="20"/>
          <w:szCs w:val="20"/>
          <w:lang w:val="es-ES"/>
        </w:rPr>
        <w:t>Enviar la correspondencia de los programas.</w:t>
      </w:r>
    </w:p>
    <w:p w:rsidR="007502F9" w:rsidRPr="007914F9" w:rsidRDefault="007502F9" w:rsidP="007914F9">
      <w:pPr>
        <w:pStyle w:val="Prrafodelista"/>
        <w:numPr>
          <w:ilvl w:val="1"/>
          <w:numId w:val="33"/>
        </w:numPr>
        <w:spacing w:after="0" w:line="240" w:lineRule="auto"/>
        <w:jc w:val="both"/>
        <w:rPr>
          <w:rFonts w:ascii="Verdana" w:hAnsi="Verdana"/>
          <w:sz w:val="20"/>
          <w:szCs w:val="20"/>
          <w:lang w:val="es-ES"/>
        </w:rPr>
      </w:pPr>
      <w:r>
        <w:rPr>
          <w:rFonts w:ascii="Verdana" w:hAnsi="Verdana"/>
          <w:sz w:val="20"/>
          <w:szCs w:val="20"/>
          <w:lang w:val="es-ES"/>
        </w:rPr>
        <w:t xml:space="preserve">Colaborar </w:t>
      </w:r>
      <w:r w:rsidR="00E6661C">
        <w:rPr>
          <w:rFonts w:ascii="Verdana" w:hAnsi="Verdana"/>
          <w:sz w:val="20"/>
          <w:szCs w:val="20"/>
          <w:lang w:val="es-ES"/>
        </w:rPr>
        <w:t>en la elaboración de materiales de trabajo</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Se trabajó de manera ardua y constante, en mejorar el clima organizacional buscando incentivos para el personal (bonificaciones, capacitaciones, recreación, premios por logros, ayudas: mutual, salud, etc.), de manera que las personas se sientan importantes, valoradas,  motivadas;  y además, ayudar al personal a disminuir los niveles de estrés que son característicos del trabajo con poblaciones vulnerables.</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lastRenderedPageBreak/>
        <w:t>Se trabajó en el ajuste del Sistema de gestión de la Calidad con la asesoría de una experta en sistemas aplicados a la prestación de servicios educativos. En Octubre se implementó el nuevo sistema después de la capacitación de 10 auditores internos y la difusión a todo el personal de los ajustes realizados. En Diciembre fuimos recertificados por el ICONTEC después de una auditoría externa en la que se encontraron 2 no conformidades de carácter menor.</w:t>
      </w:r>
    </w:p>
    <w:p w:rsidR="007914F9" w:rsidRPr="007914F9" w:rsidRDefault="007914F9" w:rsidP="007914F9">
      <w:pPr>
        <w:jc w:val="center"/>
        <w:rPr>
          <w:rFonts w:ascii="Verdana" w:hAnsi="Verdana"/>
          <w:b/>
          <w:sz w:val="20"/>
          <w:szCs w:val="20"/>
          <w:lang w:val="es-ES"/>
        </w:rPr>
      </w:pPr>
      <w:r w:rsidRPr="007914F9">
        <w:rPr>
          <w:rFonts w:ascii="Verdana" w:hAnsi="Verdana"/>
          <w:b/>
          <w:sz w:val="20"/>
          <w:szCs w:val="20"/>
          <w:lang w:val="es-ES"/>
        </w:rPr>
        <w:t>PROCESO DE DIRECCION DE PROGRAMAS</w:t>
      </w:r>
    </w:p>
    <w:p w:rsidR="007914F9" w:rsidRPr="007914F9" w:rsidRDefault="007914F9" w:rsidP="007914F9">
      <w:pPr>
        <w:jc w:val="both"/>
        <w:rPr>
          <w:rFonts w:ascii="Verdana" w:hAnsi="Verdana"/>
          <w:sz w:val="20"/>
          <w:szCs w:val="20"/>
          <w:lang w:val="es-ES"/>
        </w:rPr>
      </w:pPr>
      <w:r w:rsidRPr="007914F9">
        <w:rPr>
          <w:rFonts w:ascii="Verdana" w:hAnsi="Verdana"/>
          <w:sz w:val="20"/>
          <w:szCs w:val="20"/>
          <w:lang w:val="es-ES"/>
        </w:rPr>
        <w:t>Durante el año 2009, la Fundación desarrolló los siguientes programas</w:t>
      </w:r>
    </w:p>
    <w:p w:rsidR="007914F9" w:rsidRPr="007914F9" w:rsidRDefault="007914F9" w:rsidP="007914F9">
      <w:pPr>
        <w:numPr>
          <w:ilvl w:val="0"/>
          <w:numId w:val="21"/>
        </w:numPr>
        <w:spacing w:after="0" w:line="240" w:lineRule="auto"/>
        <w:rPr>
          <w:rFonts w:ascii="Verdana" w:eastAsia="Calibri" w:hAnsi="Verdana" w:cs="Times New Roman"/>
          <w:b/>
          <w:sz w:val="20"/>
          <w:szCs w:val="20"/>
        </w:rPr>
      </w:pPr>
      <w:r w:rsidRPr="007914F9">
        <w:rPr>
          <w:rFonts w:ascii="Verdana" w:eastAsia="Calibri" w:hAnsi="Verdana" w:cs="Times New Roman"/>
          <w:b/>
          <w:sz w:val="20"/>
          <w:szCs w:val="20"/>
        </w:rPr>
        <w:t>EVALUACION TRANSDICIPLINARIA</w:t>
      </w:r>
    </w:p>
    <w:p w:rsidR="007914F9" w:rsidRPr="007914F9" w:rsidRDefault="007914F9" w:rsidP="007914F9">
      <w:pPr>
        <w:numPr>
          <w:ilvl w:val="0"/>
          <w:numId w:val="21"/>
        </w:numPr>
        <w:spacing w:after="0" w:line="240" w:lineRule="auto"/>
        <w:rPr>
          <w:rFonts w:ascii="Verdana" w:eastAsia="Calibri" w:hAnsi="Verdana" w:cs="Times New Roman"/>
          <w:b/>
          <w:sz w:val="20"/>
          <w:szCs w:val="20"/>
        </w:rPr>
      </w:pPr>
      <w:r w:rsidRPr="007914F9">
        <w:rPr>
          <w:rFonts w:ascii="Verdana" w:eastAsia="Calibri" w:hAnsi="Verdana" w:cs="Times New Roman"/>
          <w:b/>
          <w:sz w:val="20"/>
          <w:szCs w:val="20"/>
        </w:rPr>
        <w:t xml:space="preserve">INTERVENCIÓN INICIAL – </w:t>
      </w:r>
      <w:r w:rsidRPr="007914F9">
        <w:rPr>
          <w:rFonts w:ascii="Verdana" w:eastAsia="Calibri" w:hAnsi="Verdana" w:cs="Times New Roman"/>
          <w:sz w:val="20"/>
          <w:szCs w:val="20"/>
        </w:rPr>
        <w:t>MODALIDAD INDIVIDUAL y GRUPAL</w:t>
      </w:r>
    </w:p>
    <w:p w:rsidR="007914F9" w:rsidRPr="007914F9" w:rsidRDefault="007914F9" w:rsidP="007914F9">
      <w:pPr>
        <w:numPr>
          <w:ilvl w:val="0"/>
          <w:numId w:val="21"/>
        </w:numPr>
        <w:spacing w:after="0" w:line="240" w:lineRule="auto"/>
        <w:rPr>
          <w:rFonts w:ascii="Verdana" w:eastAsia="Calibri" w:hAnsi="Verdana" w:cs="Times New Roman"/>
          <w:sz w:val="20"/>
          <w:szCs w:val="20"/>
        </w:rPr>
      </w:pPr>
      <w:r w:rsidRPr="007914F9">
        <w:rPr>
          <w:rFonts w:ascii="Verdana" w:eastAsia="Calibri" w:hAnsi="Verdana" w:cs="Times New Roman"/>
          <w:b/>
          <w:sz w:val="20"/>
          <w:szCs w:val="20"/>
        </w:rPr>
        <w:t xml:space="preserve">APOYO A LA INCLUSION EDUCATIVA – </w:t>
      </w:r>
      <w:r w:rsidRPr="007914F9">
        <w:rPr>
          <w:rFonts w:ascii="Verdana" w:eastAsia="Calibri" w:hAnsi="Verdana" w:cs="Times New Roman"/>
          <w:sz w:val="20"/>
          <w:szCs w:val="20"/>
        </w:rPr>
        <w:t>MODALIDAD  INDIVIDUAL Y GRUPAL</w:t>
      </w:r>
    </w:p>
    <w:p w:rsidR="007914F9" w:rsidRPr="007914F9" w:rsidRDefault="007914F9" w:rsidP="007914F9">
      <w:pPr>
        <w:numPr>
          <w:ilvl w:val="0"/>
          <w:numId w:val="21"/>
        </w:numPr>
        <w:spacing w:after="0" w:line="240" w:lineRule="auto"/>
        <w:rPr>
          <w:rFonts w:ascii="Verdana" w:eastAsia="Calibri" w:hAnsi="Verdana" w:cs="Times New Roman"/>
          <w:b/>
          <w:sz w:val="20"/>
          <w:szCs w:val="20"/>
        </w:rPr>
      </w:pPr>
      <w:r w:rsidRPr="007914F9">
        <w:rPr>
          <w:rFonts w:ascii="Verdana" w:eastAsia="Calibri" w:hAnsi="Verdana" w:cs="Times New Roman"/>
          <w:b/>
          <w:sz w:val="20"/>
          <w:szCs w:val="20"/>
        </w:rPr>
        <w:t>HABILITACIÓN INTEGRAL</w:t>
      </w:r>
    </w:p>
    <w:p w:rsidR="007914F9" w:rsidRPr="007914F9" w:rsidRDefault="007914F9" w:rsidP="007914F9">
      <w:pPr>
        <w:numPr>
          <w:ilvl w:val="0"/>
          <w:numId w:val="21"/>
        </w:numPr>
        <w:spacing w:after="0" w:line="240" w:lineRule="auto"/>
        <w:rPr>
          <w:rFonts w:ascii="Verdana" w:eastAsia="Calibri" w:hAnsi="Verdana" w:cs="Times New Roman"/>
          <w:b/>
          <w:sz w:val="20"/>
          <w:szCs w:val="20"/>
        </w:rPr>
      </w:pPr>
      <w:r w:rsidRPr="007914F9">
        <w:rPr>
          <w:rFonts w:ascii="Verdana" w:eastAsia="Calibri" w:hAnsi="Verdana" w:cs="Arial"/>
          <w:b/>
          <w:sz w:val="20"/>
          <w:szCs w:val="20"/>
        </w:rPr>
        <w:t xml:space="preserve">APRENDAMOS: </w:t>
      </w:r>
      <w:r w:rsidRPr="007914F9">
        <w:rPr>
          <w:rFonts w:ascii="Verdana" w:eastAsia="Calibri" w:hAnsi="Verdana" w:cs="Arial"/>
          <w:sz w:val="20"/>
          <w:szCs w:val="20"/>
        </w:rPr>
        <w:t>MODALIDAD DE INTERVENCION INDIVIDUAL Y GRUPAL PARA EL TRASTORNO POR DEFICIT DE ATENCION/HIPERACTIVIDAD</w:t>
      </w:r>
      <w:r w:rsidRPr="007914F9">
        <w:rPr>
          <w:rFonts w:ascii="Verdana" w:eastAsia="Calibri" w:hAnsi="Verdana" w:cs="Times New Roman"/>
          <w:b/>
          <w:sz w:val="20"/>
          <w:szCs w:val="20"/>
        </w:rPr>
        <w:t>.</w:t>
      </w:r>
    </w:p>
    <w:p w:rsidR="007914F9" w:rsidRDefault="007914F9" w:rsidP="007914F9">
      <w:pPr>
        <w:numPr>
          <w:ilvl w:val="0"/>
          <w:numId w:val="21"/>
        </w:numPr>
        <w:spacing w:after="0" w:line="240" w:lineRule="auto"/>
        <w:rPr>
          <w:rFonts w:ascii="Verdana" w:eastAsia="Calibri" w:hAnsi="Verdana" w:cs="Times New Roman"/>
          <w:b/>
          <w:sz w:val="20"/>
          <w:szCs w:val="20"/>
          <w:lang w:val="es-ES"/>
        </w:rPr>
      </w:pPr>
      <w:r w:rsidRPr="007914F9">
        <w:rPr>
          <w:rFonts w:ascii="Verdana" w:eastAsia="Calibri" w:hAnsi="Verdana" w:cs="Times New Roman"/>
          <w:b/>
          <w:sz w:val="20"/>
          <w:szCs w:val="20"/>
        </w:rPr>
        <w:t>CONSULTORIA</w:t>
      </w:r>
      <w:r w:rsidRPr="007914F9">
        <w:rPr>
          <w:rFonts w:ascii="Verdana" w:eastAsia="Calibri" w:hAnsi="Verdana" w:cs="Times New Roman"/>
          <w:sz w:val="20"/>
          <w:szCs w:val="20"/>
        </w:rPr>
        <w:t>: ATENCION PSICOLOGICA PUNTUAL Y ASESORIA EN EJERCICIO DE DERECHOS</w:t>
      </w:r>
      <w:r w:rsidRPr="007914F9">
        <w:rPr>
          <w:rFonts w:ascii="Verdana" w:eastAsia="Calibri" w:hAnsi="Verdana" w:cs="Times New Roman"/>
          <w:b/>
          <w:sz w:val="20"/>
          <w:szCs w:val="20"/>
          <w:lang w:val="es-ES"/>
        </w:rPr>
        <w:t>.</w:t>
      </w:r>
    </w:p>
    <w:p w:rsidR="00B90DA0" w:rsidRPr="007914F9" w:rsidRDefault="00B90DA0" w:rsidP="00B90DA0">
      <w:pPr>
        <w:spacing w:after="0" w:line="240" w:lineRule="auto"/>
        <w:ind w:left="720"/>
        <w:rPr>
          <w:rFonts w:ascii="Verdana" w:eastAsia="Calibri" w:hAnsi="Verdana" w:cs="Times New Roman"/>
          <w:b/>
          <w:sz w:val="20"/>
          <w:szCs w:val="20"/>
          <w:lang w:val="es-ES"/>
        </w:rPr>
      </w:pPr>
    </w:p>
    <w:p w:rsidR="007914F9" w:rsidRPr="007914F9" w:rsidRDefault="007914F9" w:rsidP="0055764D">
      <w:pPr>
        <w:spacing w:line="240" w:lineRule="auto"/>
        <w:ind w:left="360"/>
        <w:jc w:val="both"/>
        <w:rPr>
          <w:rFonts w:ascii="Verdana" w:hAnsi="Verdana"/>
          <w:sz w:val="20"/>
          <w:szCs w:val="20"/>
        </w:rPr>
      </w:pPr>
      <w:r w:rsidRPr="007914F9">
        <w:rPr>
          <w:rFonts w:ascii="Verdana" w:hAnsi="Verdana"/>
          <w:sz w:val="20"/>
          <w:szCs w:val="20"/>
        </w:rPr>
        <w:t>En el 2009, la Fundación se propuso las siguientes metas en sus programas:</w:t>
      </w:r>
    </w:p>
    <w:p w:rsidR="007914F9" w:rsidRPr="007914F9" w:rsidRDefault="007914F9" w:rsidP="0055764D">
      <w:pPr>
        <w:spacing w:line="240" w:lineRule="auto"/>
        <w:ind w:left="360"/>
        <w:jc w:val="both"/>
        <w:rPr>
          <w:rFonts w:ascii="Verdana" w:hAnsi="Verdana"/>
          <w:sz w:val="20"/>
          <w:szCs w:val="20"/>
        </w:rPr>
      </w:pPr>
      <w:r w:rsidRPr="007914F9">
        <w:rPr>
          <w:rFonts w:ascii="Verdana" w:hAnsi="Verdana"/>
          <w:sz w:val="20"/>
          <w:szCs w:val="20"/>
        </w:rPr>
        <w:t xml:space="preserve">El 100% de sus </w:t>
      </w:r>
      <w:r w:rsidR="00B0183D">
        <w:rPr>
          <w:rFonts w:ascii="Verdana" w:hAnsi="Verdana"/>
          <w:sz w:val="20"/>
          <w:szCs w:val="20"/>
        </w:rPr>
        <w:t>alumnos</w:t>
      </w:r>
      <w:r w:rsidRPr="007914F9">
        <w:rPr>
          <w:rFonts w:ascii="Verdana" w:hAnsi="Verdana"/>
          <w:sz w:val="20"/>
          <w:szCs w:val="20"/>
        </w:rPr>
        <w:t xml:space="preserve"> con discapacidad intelectual, aumentan su edad de desarrollo adaptativo para facilitar su inclusión. Este indicador se mide con el inventario de conducta adaptativa ICAP</w:t>
      </w:r>
    </w:p>
    <w:p w:rsidR="007914F9" w:rsidRPr="007914F9" w:rsidRDefault="007914F9" w:rsidP="0055764D">
      <w:pPr>
        <w:spacing w:line="240" w:lineRule="auto"/>
        <w:ind w:left="360"/>
        <w:jc w:val="both"/>
        <w:rPr>
          <w:rFonts w:ascii="Verdana" w:hAnsi="Verdana"/>
          <w:sz w:val="20"/>
          <w:szCs w:val="20"/>
        </w:rPr>
      </w:pPr>
      <w:r w:rsidRPr="007914F9">
        <w:rPr>
          <w:rFonts w:ascii="Verdana" w:hAnsi="Verdana"/>
          <w:sz w:val="20"/>
          <w:szCs w:val="20"/>
        </w:rPr>
        <w:t xml:space="preserve">El 100% de los </w:t>
      </w:r>
      <w:r w:rsidR="00B0183D">
        <w:rPr>
          <w:rFonts w:ascii="Verdana" w:hAnsi="Verdana"/>
          <w:sz w:val="20"/>
          <w:szCs w:val="20"/>
        </w:rPr>
        <w:t>alumnos</w:t>
      </w:r>
      <w:r w:rsidRPr="007914F9">
        <w:rPr>
          <w:rFonts w:ascii="Verdana" w:hAnsi="Verdana"/>
          <w:sz w:val="20"/>
          <w:szCs w:val="20"/>
        </w:rPr>
        <w:t xml:space="preserve"> que presentan conductas problemáticas que interfieren en su desarrollo adaptativo y por ende en su inclusión, mejoran su comportamiento como resultado del apoyo conductual positivo que se les brinde.</w:t>
      </w:r>
    </w:p>
    <w:p w:rsidR="007914F9" w:rsidRPr="007914F9" w:rsidRDefault="007914F9" w:rsidP="0055764D">
      <w:pPr>
        <w:spacing w:line="240" w:lineRule="auto"/>
        <w:ind w:left="360"/>
        <w:jc w:val="both"/>
        <w:rPr>
          <w:rFonts w:ascii="Verdana" w:hAnsi="Verdana"/>
          <w:sz w:val="20"/>
          <w:szCs w:val="20"/>
        </w:rPr>
      </w:pPr>
      <w:r w:rsidRPr="007914F9">
        <w:rPr>
          <w:rFonts w:ascii="Verdana" w:hAnsi="Verdana"/>
          <w:sz w:val="20"/>
          <w:szCs w:val="20"/>
        </w:rPr>
        <w:t xml:space="preserve">El 100% de los </w:t>
      </w:r>
      <w:r w:rsidR="00B0183D">
        <w:rPr>
          <w:rFonts w:ascii="Verdana" w:hAnsi="Verdana"/>
          <w:sz w:val="20"/>
          <w:szCs w:val="20"/>
        </w:rPr>
        <w:t>alumnos</w:t>
      </w:r>
      <w:r w:rsidRPr="007914F9">
        <w:rPr>
          <w:rFonts w:ascii="Verdana" w:hAnsi="Verdana"/>
          <w:sz w:val="20"/>
          <w:szCs w:val="20"/>
        </w:rPr>
        <w:t xml:space="preserve"> con autismo, mejoran su condición  a través de la disminución de sus síntomas. Este indicador se mide con el inventario del espectro autista IDEA</w:t>
      </w:r>
    </w:p>
    <w:p w:rsidR="007914F9" w:rsidRPr="007914F9" w:rsidRDefault="007914F9" w:rsidP="0055764D">
      <w:pPr>
        <w:spacing w:line="240" w:lineRule="auto"/>
        <w:ind w:left="360"/>
        <w:jc w:val="both"/>
        <w:rPr>
          <w:rFonts w:ascii="Verdana" w:hAnsi="Verdana"/>
          <w:sz w:val="20"/>
          <w:szCs w:val="20"/>
        </w:rPr>
      </w:pPr>
      <w:r w:rsidRPr="007914F9">
        <w:rPr>
          <w:rFonts w:ascii="Verdana" w:hAnsi="Verdana"/>
          <w:sz w:val="20"/>
          <w:szCs w:val="20"/>
        </w:rPr>
        <w:t xml:space="preserve">El 100% de los </w:t>
      </w:r>
      <w:r w:rsidR="00B0183D">
        <w:rPr>
          <w:rFonts w:ascii="Verdana" w:hAnsi="Verdana"/>
          <w:sz w:val="20"/>
          <w:szCs w:val="20"/>
        </w:rPr>
        <w:t>alumnos</w:t>
      </w:r>
      <w:r w:rsidRPr="007914F9">
        <w:rPr>
          <w:rFonts w:ascii="Verdana" w:hAnsi="Verdana"/>
          <w:sz w:val="20"/>
          <w:szCs w:val="20"/>
        </w:rPr>
        <w:t xml:space="preserve"> que reciben apoyo para su inclusión en la educación formal, por presentar discapacidad intelectual o déficit de atención/hiperactividad, logran la promoción de grado escolar y se mantienen incluidos en el sistema formal de educación.</w:t>
      </w:r>
    </w:p>
    <w:p w:rsidR="007914F9" w:rsidRPr="007914F9" w:rsidRDefault="007914F9" w:rsidP="0055764D">
      <w:pPr>
        <w:spacing w:line="240" w:lineRule="auto"/>
        <w:ind w:left="360"/>
        <w:jc w:val="both"/>
        <w:rPr>
          <w:rFonts w:ascii="Verdana" w:hAnsi="Verdana" w:cs="Arial"/>
          <w:b/>
          <w:sz w:val="20"/>
          <w:szCs w:val="20"/>
          <w:lang w:val="es-ES"/>
        </w:rPr>
      </w:pPr>
      <w:r w:rsidRPr="007914F9">
        <w:rPr>
          <w:rFonts w:ascii="Verdana" w:hAnsi="Verdana"/>
          <w:sz w:val="20"/>
          <w:szCs w:val="20"/>
        </w:rPr>
        <w:t xml:space="preserve"> El 100% de los padres que inician la formación que los capacita para lograr el desarrollo óptimo de su hijo o hija con discapacidad intelectual, en el programa de intervención inicial, logran convertirse en padres empoderados.</w:t>
      </w:r>
    </w:p>
    <w:p w:rsidR="007914F9" w:rsidRPr="007914F9" w:rsidRDefault="007914F9" w:rsidP="00B90DA0">
      <w:pPr>
        <w:spacing w:line="240" w:lineRule="auto"/>
        <w:jc w:val="both"/>
        <w:rPr>
          <w:rFonts w:ascii="Verdana" w:hAnsi="Verdana"/>
          <w:sz w:val="20"/>
          <w:szCs w:val="20"/>
          <w:lang w:val="es-ES"/>
        </w:rPr>
      </w:pPr>
      <w:r w:rsidRPr="007914F9">
        <w:rPr>
          <w:rFonts w:ascii="Verdana" w:hAnsi="Verdana"/>
          <w:sz w:val="20"/>
          <w:szCs w:val="20"/>
          <w:lang w:val="es-ES"/>
        </w:rPr>
        <w:t xml:space="preserve">Al Finalizar el año 2009, se midieron los indicadores en 248 </w:t>
      </w:r>
      <w:r w:rsidR="00B0183D">
        <w:rPr>
          <w:rFonts w:ascii="Verdana" w:hAnsi="Verdana"/>
          <w:sz w:val="20"/>
          <w:szCs w:val="20"/>
          <w:lang w:val="es-ES"/>
        </w:rPr>
        <w:t>alumnos</w:t>
      </w:r>
      <w:r w:rsidRPr="007914F9">
        <w:rPr>
          <w:rFonts w:ascii="Verdana" w:hAnsi="Verdana"/>
          <w:sz w:val="20"/>
          <w:szCs w:val="20"/>
          <w:lang w:val="es-ES"/>
        </w:rPr>
        <w:t xml:space="preserve"> que estuvieron en la Fundación por </w:t>
      </w:r>
      <w:r w:rsidRPr="007914F9">
        <w:rPr>
          <w:rFonts w:ascii="Verdana" w:hAnsi="Verdana"/>
          <w:b/>
          <w:sz w:val="20"/>
          <w:szCs w:val="20"/>
          <w:lang w:val="es-ES"/>
        </w:rPr>
        <w:t>más de 9 meses durante este año</w:t>
      </w:r>
      <w:r w:rsidRPr="007914F9">
        <w:rPr>
          <w:rFonts w:ascii="Verdana" w:hAnsi="Verdana"/>
          <w:sz w:val="20"/>
          <w:szCs w:val="20"/>
          <w:lang w:val="es-ES"/>
        </w:rPr>
        <w:t xml:space="preserve">, tiempo que consideramos suficiente para lograr cambios. De los 248 </w:t>
      </w:r>
      <w:r w:rsidR="00B0183D">
        <w:rPr>
          <w:rFonts w:ascii="Verdana" w:hAnsi="Verdana"/>
          <w:sz w:val="20"/>
          <w:szCs w:val="20"/>
          <w:lang w:val="es-ES"/>
        </w:rPr>
        <w:t>alumnos</w:t>
      </w:r>
      <w:r w:rsidRPr="007914F9">
        <w:rPr>
          <w:rFonts w:ascii="Verdana" w:hAnsi="Verdana"/>
          <w:sz w:val="20"/>
          <w:szCs w:val="20"/>
          <w:lang w:val="es-ES"/>
        </w:rPr>
        <w:t xml:space="preserve"> evaluados, 143 presentan autismo (58% del total de la población); 68 presentan discapacidad intelectual (27%)  y 37 presentan Déficit de atención/Hiperactividad (15%)</w:t>
      </w:r>
    </w:p>
    <w:p w:rsidR="007914F9" w:rsidRPr="007914F9" w:rsidRDefault="007914F9" w:rsidP="00B90DA0">
      <w:pPr>
        <w:spacing w:line="240" w:lineRule="auto"/>
        <w:jc w:val="both"/>
        <w:rPr>
          <w:rFonts w:ascii="Verdana" w:hAnsi="Verdana"/>
          <w:sz w:val="20"/>
          <w:szCs w:val="20"/>
          <w:lang w:val="es-ES"/>
        </w:rPr>
      </w:pPr>
      <w:r w:rsidRPr="007914F9">
        <w:rPr>
          <w:rFonts w:ascii="Verdana" w:hAnsi="Verdana"/>
          <w:sz w:val="20"/>
          <w:szCs w:val="20"/>
          <w:lang w:val="es-ES"/>
        </w:rPr>
        <w:t xml:space="preserve">De los 248 </w:t>
      </w:r>
      <w:r w:rsidR="00B0183D">
        <w:rPr>
          <w:rFonts w:ascii="Verdana" w:hAnsi="Verdana"/>
          <w:sz w:val="20"/>
          <w:szCs w:val="20"/>
          <w:lang w:val="es-ES"/>
        </w:rPr>
        <w:t>alumnos</w:t>
      </w:r>
      <w:r w:rsidRPr="007914F9">
        <w:rPr>
          <w:rFonts w:ascii="Verdana" w:hAnsi="Verdana"/>
          <w:sz w:val="20"/>
          <w:szCs w:val="20"/>
          <w:lang w:val="es-ES"/>
        </w:rPr>
        <w:t>, 143 estudiantes (58%) están incluidos al sistema formal de educación desde preescolar hasta la educación superior.</w:t>
      </w:r>
    </w:p>
    <w:p w:rsidR="007914F9" w:rsidRPr="007914F9" w:rsidRDefault="007914F9" w:rsidP="007914F9">
      <w:pPr>
        <w:jc w:val="both"/>
        <w:rPr>
          <w:rFonts w:ascii="Verdana" w:hAnsi="Verdana"/>
          <w:b/>
          <w:sz w:val="20"/>
          <w:szCs w:val="20"/>
          <w:lang w:val="es-ES"/>
        </w:rPr>
      </w:pPr>
      <w:r w:rsidRPr="007914F9">
        <w:rPr>
          <w:rFonts w:ascii="Verdana" w:hAnsi="Verdana"/>
          <w:b/>
          <w:sz w:val="20"/>
          <w:szCs w:val="20"/>
          <w:lang w:val="es-ES"/>
        </w:rPr>
        <w:t>RESULTADOS</w:t>
      </w:r>
    </w:p>
    <w:p w:rsidR="007914F9" w:rsidRPr="007914F9" w:rsidRDefault="007914F9" w:rsidP="007914F9">
      <w:pPr>
        <w:pStyle w:val="Ttulo2"/>
        <w:jc w:val="both"/>
        <w:rPr>
          <w:rFonts w:ascii="Verdana" w:hAnsi="Verdana"/>
          <w:b w:val="0"/>
          <w:sz w:val="20"/>
        </w:rPr>
      </w:pPr>
      <w:r w:rsidRPr="007914F9">
        <w:rPr>
          <w:rFonts w:ascii="Verdana" w:hAnsi="Verdana"/>
          <w:b w:val="0"/>
          <w:sz w:val="20"/>
        </w:rPr>
        <w:t xml:space="preserve">Los resultados alcanzados con nuestros estudiantes y sus familias se presentan en la siguiente tabla comparando algunos indicadores con el año 2006, 2007 y 2008. (En algunos programas no aplica el indicador y la casilla correspondiente aparece con la abreviatura N/A) </w:t>
      </w:r>
    </w:p>
    <w:p w:rsidR="007914F9" w:rsidRPr="004F3241" w:rsidRDefault="007914F9" w:rsidP="007914F9">
      <w:pPr>
        <w:pStyle w:val="Subttulo"/>
        <w:tabs>
          <w:tab w:val="center" w:pos="4420"/>
        </w:tabs>
        <w:ind w:left="720"/>
        <w:jc w:val="both"/>
        <w:rPr>
          <w:rFonts w:asciiTheme="minorHAnsi" w:hAnsiTheme="minorHAnsi"/>
          <w:sz w:val="22"/>
          <w:szCs w:val="22"/>
        </w:rPr>
      </w:pPr>
    </w:p>
    <w:p w:rsidR="007914F9" w:rsidRPr="004F3241" w:rsidRDefault="007914F9" w:rsidP="007914F9">
      <w:pPr>
        <w:pStyle w:val="Subttulo"/>
        <w:tabs>
          <w:tab w:val="center" w:pos="4420"/>
        </w:tabs>
        <w:rPr>
          <w:rFonts w:asciiTheme="minorHAnsi" w:hAnsiTheme="minorHAnsi"/>
          <w:b/>
          <w:sz w:val="22"/>
          <w:szCs w:val="22"/>
          <w:lang w:val="es-ES_tradnl"/>
        </w:rPr>
      </w:pPr>
      <w:r w:rsidRPr="004F3241">
        <w:rPr>
          <w:rFonts w:asciiTheme="minorHAnsi" w:hAnsiTheme="minorHAnsi"/>
          <w:b/>
          <w:sz w:val="22"/>
          <w:szCs w:val="22"/>
          <w:lang w:val="es-ES_tradnl"/>
        </w:rPr>
        <w:t xml:space="preserve"> </w:t>
      </w:r>
    </w:p>
    <w:p w:rsidR="007914F9" w:rsidRPr="0055764D" w:rsidRDefault="007914F9" w:rsidP="007914F9">
      <w:pPr>
        <w:pStyle w:val="Subttulo"/>
        <w:tabs>
          <w:tab w:val="center" w:pos="4420"/>
        </w:tabs>
        <w:rPr>
          <w:rFonts w:asciiTheme="minorHAnsi" w:hAnsiTheme="minorHAnsi"/>
          <w:b/>
          <w:szCs w:val="28"/>
          <w:lang w:val="es-ES_tradnl"/>
        </w:rPr>
      </w:pPr>
      <w:r w:rsidRPr="0055764D">
        <w:rPr>
          <w:rFonts w:asciiTheme="minorHAnsi" w:hAnsiTheme="minorHAnsi"/>
          <w:b/>
          <w:szCs w:val="28"/>
          <w:lang w:val="es-ES_tradnl"/>
        </w:rPr>
        <w:lastRenderedPageBreak/>
        <w:t>Tabla de resultados de los programas</w:t>
      </w:r>
    </w:p>
    <w:tbl>
      <w:tblPr>
        <w:tblW w:w="12360" w:type="dxa"/>
        <w:tblInd w:w="93" w:type="dxa"/>
        <w:tblLook w:val="04A0"/>
      </w:tblPr>
      <w:tblGrid>
        <w:gridCol w:w="780"/>
        <w:gridCol w:w="1020"/>
        <w:gridCol w:w="1020"/>
        <w:gridCol w:w="1020"/>
        <w:gridCol w:w="1020"/>
        <w:gridCol w:w="1020"/>
        <w:gridCol w:w="1020"/>
        <w:gridCol w:w="1020"/>
        <w:gridCol w:w="1020"/>
        <w:gridCol w:w="1020"/>
        <w:gridCol w:w="1200"/>
        <w:gridCol w:w="1200"/>
      </w:tblGrid>
      <w:tr w:rsidR="007914F9" w:rsidRPr="004F3241" w:rsidTr="007914F9">
        <w:trPr>
          <w:trHeight w:val="1005"/>
        </w:trPr>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14F9" w:rsidRPr="004F3241" w:rsidRDefault="007914F9" w:rsidP="007914F9">
            <w:pPr>
              <w:spacing w:after="0" w:line="240" w:lineRule="auto"/>
              <w:rPr>
                <w:rFonts w:eastAsia="Times New Roman" w:cs="Arial"/>
                <w:color w:val="000000"/>
                <w:lang w:val="es-ES"/>
              </w:rPr>
            </w:pPr>
            <w:r w:rsidRPr="004F3241">
              <w:rPr>
                <w:rFonts w:eastAsia="Times New Roman" w:cs="Arial"/>
                <w:color w:val="000000"/>
                <w:lang w:val="es-ES"/>
              </w:rPr>
              <w:t> </w:t>
            </w:r>
            <w:r w:rsidRPr="004F3241">
              <w:rPr>
                <w:rFonts w:eastAsia="Times New Roman" w:cs="Times New Roman"/>
                <w:color w:val="000000"/>
                <w:lang w:val="es-E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AÑO</w:t>
            </w:r>
            <w:r w:rsidRPr="004F3241">
              <w:rPr>
                <w:rFonts w:eastAsia="Times New Roman" w:cs="Times New Roman"/>
                <w:color w:val="000000"/>
                <w:lang w:val="en-U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Arial"/>
                <w:b/>
                <w:bCs/>
                <w:color w:val="000000"/>
                <w:lang w:val="es-ES"/>
              </w:rPr>
            </w:pPr>
            <w:r w:rsidRPr="004F3241">
              <w:rPr>
                <w:rFonts w:eastAsia="Times New Roman" w:cs="Arial"/>
                <w:b/>
                <w:bCs/>
                <w:color w:val="000000"/>
                <w:lang w:val="es-ES"/>
              </w:rPr>
              <w:t>Balance &gt; 75% en todos los periodos</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Times New Roman"/>
                <w:b/>
                <w:bCs/>
                <w:color w:val="000000"/>
                <w:lang w:val="es-ES"/>
              </w:rPr>
            </w:pPr>
            <w:r w:rsidRPr="004F3241">
              <w:rPr>
                <w:rFonts w:eastAsia="Times New Roman" w:cs="Times New Roman"/>
                <w:b/>
                <w:bCs/>
                <w:color w:val="000000"/>
                <w:rtl/>
                <w:lang w:val="en-US"/>
              </w:rPr>
              <w:t>Avances en desarrollo medido con ICAP</w:t>
            </w:r>
            <w:r w:rsidRPr="004F3241">
              <w:rPr>
                <w:rFonts w:eastAsia="Times New Roman" w:cs="Times New Roman"/>
                <w:color w:val="000000"/>
                <w:rtl/>
                <w:lang w:val="en-U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Arial"/>
                <w:b/>
                <w:bCs/>
                <w:color w:val="000000"/>
                <w:lang w:val="en-US"/>
              </w:rPr>
            </w:pPr>
            <w:r w:rsidRPr="004F3241">
              <w:rPr>
                <w:rFonts w:eastAsia="Times New Roman" w:cs="Arial"/>
                <w:b/>
                <w:bCs/>
                <w:color w:val="000000"/>
                <w:rtl/>
                <w:lang w:val="en-US"/>
              </w:rPr>
              <w:t>Mejoría en Comportamiento</w:t>
            </w:r>
            <w:r w:rsidRPr="004F3241">
              <w:rPr>
                <w:rFonts w:eastAsia="Times New Roman" w:cs="Times New Roman"/>
                <w:color w:val="000000"/>
                <w:rtl/>
                <w:lang w:val="en-U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Arial"/>
                <w:b/>
                <w:bCs/>
                <w:color w:val="000000"/>
                <w:lang w:val="en-US"/>
              </w:rPr>
            </w:pPr>
            <w:r w:rsidRPr="004F3241">
              <w:rPr>
                <w:rFonts w:eastAsia="Times New Roman" w:cs="Arial"/>
                <w:b/>
                <w:bCs/>
                <w:color w:val="000000"/>
                <w:rtl/>
                <w:lang w:val="en-US"/>
              </w:rPr>
              <w:t>Mejoria en el IDEA</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Times New Roman"/>
                <w:b/>
                <w:bCs/>
                <w:color w:val="000000"/>
                <w:lang w:val="en-US"/>
              </w:rPr>
            </w:pPr>
            <w:r w:rsidRPr="004F3241">
              <w:rPr>
                <w:rFonts w:eastAsia="Times New Roman" w:cs="Times New Roman"/>
                <w:b/>
                <w:bCs/>
                <w:color w:val="000000"/>
                <w:rtl/>
                <w:lang w:val="en-US"/>
              </w:rPr>
              <w:t>Promoción escolar</w:t>
            </w:r>
            <w:r w:rsidRPr="004F3241">
              <w:rPr>
                <w:rFonts w:eastAsia="Times New Roman" w:cs="Times New Roman"/>
                <w:color w:val="000000"/>
                <w:rtl/>
                <w:lang w:val="en-U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Times New Roman"/>
                <w:b/>
                <w:bCs/>
                <w:color w:val="000000"/>
                <w:lang w:val="en-US"/>
              </w:rPr>
            </w:pPr>
            <w:r w:rsidRPr="004F3241">
              <w:rPr>
                <w:rFonts w:eastAsia="Times New Roman" w:cs="Times New Roman"/>
                <w:b/>
                <w:bCs/>
                <w:color w:val="000000"/>
                <w:rtl/>
                <w:lang w:val="en-US"/>
              </w:rPr>
              <w:t>Permanencia en educacion formal</w:t>
            </w:r>
            <w:r w:rsidRPr="004F3241">
              <w:rPr>
                <w:rFonts w:eastAsia="Times New Roman" w:cs="Times New Roman"/>
                <w:color w:val="000000"/>
                <w:rtl/>
                <w:lang w:val="en-US"/>
              </w:rPr>
              <w:t xml:space="preserve">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914F9" w:rsidRPr="004F3241" w:rsidRDefault="007914F9" w:rsidP="007914F9">
            <w:pPr>
              <w:spacing w:after="0" w:line="240" w:lineRule="auto"/>
              <w:jc w:val="center"/>
              <w:rPr>
                <w:rFonts w:eastAsia="Times New Roman" w:cs="Times New Roman"/>
                <w:b/>
                <w:bCs/>
                <w:color w:val="000000"/>
                <w:lang w:val="en-US"/>
              </w:rPr>
            </w:pPr>
            <w:r w:rsidRPr="004F3241">
              <w:rPr>
                <w:rFonts w:eastAsia="Times New Roman" w:cs="Times New Roman"/>
                <w:b/>
                <w:bCs/>
                <w:color w:val="000000"/>
                <w:lang w:val="en-US"/>
              </w:rPr>
              <w:t>Padres empoderados</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14F9" w:rsidRPr="004F3241" w:rsidRDefault="007914F9" w:rsidP="007914F9">
            <w:pPr>
              <w:bidi/>
              <w:spacing w:after="0" w:line="240" w:lineRule="auto"/>
              <w:jc w:val="center"/>
              <w:rPr>
                <w:rFonts w:eastAsia="Times New Roman" w:cs="Arial"/>
                <w:b/>
                <w:bCs/>
                <w:color w:val="000000"/>
                <w:lang w:val="en-US"/>
              </w:rPr>
            </w:pPr>
            <w:r w:rsidRPr="004F3241">
              <w:rPr>
                <w:rFonts w:eastAsia="Times New Roman" w:cs="Arial"/>
                <w:b/>
                <w:bCs/>
                <w:color w:val="000000"/>
                <w:rtl/>
                <w:lang w:val="en-US"/>
              </w:rPr>
              <w:t>Satisfacción con el Servicio</w:t>
            </w:r>
            <w:r w:rsidRPr="004F3241">
              <w:rPr>
                <w:rFonts w:eastAsia="Times New Roman" w:cs="Times New Roman"/>
                <w:color w:val="000000"/>
                <w:rtl/>
                <w:lang w:val="en-US"/>
              </w:rPr>
              <w:t xml:space="preserve"> </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840"/>
        </w:trPr>
        <w:tc>
          <w:tcPr>
            <w:tcW w:w="78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Times New Roman"/>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Times New Roman"/>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Times New Roman"/>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Times New Roman"/>
                <w:b/>
                <w:bCs/>
                <w:color w:val="000000"/>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center"/>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val="restart"/>
            <w:tcBorders>
              <w:top w:val="nil"/>
              <w:left w:val="single" w:sz="4" w:space="0" w:color="auto"/>
              <w:bottom w:val="single" w:sz="4" w:space="0" w:color="000000"/>
              <w:right w:val="single" w:sz="4" w:space="0" w:color="auto"/>
            </w:tcBorders>
            <w:shd w:val="clear" w:color="000000" w:fill="E6B9B8"/>
            <w:textDirection w:val="btLr"/>
            <w:vAlign w:val="center"/>
            <w:hideMark/>
          </w:tcPr>
          <w:p w:rsidR="007914F9" w:rsidRPr="004F3241" w:rsidRDefault="007914F9" w:rsidP="007914F9">
            <w:pPr>
              <w:spacing w:after="0" w:line="240" w:lineRule="auto"/>
              <w:jc w:val="center"/>
              <w:rPr>
                <w:rFonts w:eastAsia="Times New Roman" w:cs="Arial"/>
                <w:b/>
                <w:bCs/>
                <w:color w:val="000000"/>
                <w:lang w:val="es-ES"/>
              </w:rPr>
            </w:pPr>
            <w:r w:rsidRPr="004F3241">
              <w:rPr>
                <w:rFonts w:eastAsia="Times New Roman" w:cs="Arial"/>
                <w:b/>
                <w:bCs/>
                <w:color w:val="000000"/>
                <w:lang w:val="es-ES"/>
              </w:rPr>
              <w:t xml:space="preserve">Apoyo a la Inclusión educativa </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2006</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72%</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99%</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96%</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2007</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85%</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83%</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69%</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96%</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2008</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96%</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48%</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93%</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F2DDD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555"/>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2009</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67%</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b/>
                <w:color w:val="000000"/>
                <w:lang w:val="en-US"/>
              </w:rPr>
            </w:pPr>
            <w:r w:rsidRPr="004F3241">
              <w:rPr>
                <w:rFonts w:eastAsia="Times New Roman" w:cs="Arial"/>
                <w:b/>
                <w:color w:val="000000"/>
                <w:lang w:val="en-US"/>
              </w:rPr>
              <w:t>92%*</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93%</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96%</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E6B9B8"/>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val="restart"/>
            <w:tcBorders>
              <w:top w:val="nil"/>
              <w:left w:val="single" w:sz="4" w:space="0" w:color="auto"/>
              <w:bottom w:val="single" w:sz="4" w:space="0" w:color="000000"/>
              <w:right w:val="single" w:sz="4" w:space="0" w:color="auto"/>
            </w:tcBorders>
            <w:shd w:val="clear" w:color="000000" w:fill="C2D69A"/>
            <w:textDirection w:val="btLr"/>
            <w:vAlign w:val="center"/>
            <w:hideMark/>
          </w:tcPr>
          <w:p w:rsidR="007914F9" w:rsidRPr="004F3241" w:rsidRDefault="007914F9" w:rsidP="007914F9">
            <w:pPr>
              <w:bidi/>
              <w:spacing w:after="0" w:line="240" w:lineRule="auto"/>
              <w:jc w:val="center"/>
              <w:rPr>
                <w:rFonts w:eastAsia="Times New Roman" w:cs="Arial"/>
                <w:b/>
                <w:bCs/>
                <w:color w:val="000000"/>
                <w:lang w:val="en-US"/>
              </w:rPr>
            </w:pPr>
            <w:r w:rsidRPr="004F3241">
              <w:rPr>
                <w:rFonts w:eastAsia="Times New Roman" w:cs="Arial"/>
                <w:b/>
                <w:bCs/>
                <w:color w:val="000000"/>
                <w:rtl/>
                <w:lang w:val="en-US"/>
              </w:rPr>
              <w:t xml:space="preserve"> Inicial Intervencion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2006</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98%</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90%</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2007</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65%</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93%</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75"/>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2008</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89%</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67%</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83%</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7E4BC"/>
            <w:noWrap/>
            <w:vAlign w:val="bottom"/>
            <w:hideMark/>
          </w:tcPr>
          <w:p w:rsidR="007914F9" w:rsidRPr="004F3241" w:rsidRDefault="007914F9" w:rsidP="007914F9">
            <w:pPr>
              <w:spacing w:after="0" w:line="240" w:lineRule="auto"/>
              <w:jc w:val="center"/>
              <w:rPr>
                <w:rFonts w:eastAsia="Times New Roman" w:cs="Times New Roman"/>
                <w:color w:val="000000"/>
                <w:lang w:val="en-US"/>
              </w:rPr>
            </w:pPr>
            <w:r w:rsidRPr="004F3241">
              <w:rPr>
                <w:rFonts w:eastAsia="Times New Roman" w:cs="Times New Roman"/>
                <w:color w:val="000000"/>
                <w:lang w:val="en-US"/>
              </w:rPr>
              <w:t>85%</w:t>
            </w:r>
          </w:p>
        </w:tc>
        <w:tc>
          <w:tcPr>
            <w:tcW w:w="1020" w:type="dxa"/>
            <w:tcBorders>
              <w:top w:val="nil"/>
              <w:left w:val="nil"/>
              <w:bottom w:val="single" w:sz="4" w:space="0" w:color="auto"/>
              <w:right w:val="single" w:sz="4" w:space="0" w:color="auto"/>
            </w:tcBorders>
            <w:shd w:val="clear" w:color="000000" w:fill="D7E4BC"/>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585"/>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2009</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90%</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63%</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83%</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C2D69A"/>
            <w:noWrap/>
            <w:vAlign w:val="bottom"/>
            <w:hideMark/>
          </w:tcPr>
          <w:p w:rsidR="007914F9" w:rsidRPr="004F3241" w:rsidRDefault="007914F9" w:rsidP="007914F9">
            <w:pPr>
              <w:spacing w:after="0" w:line="240" w:lineRule="auto"/>
              <w:jc w:val="center"/>
              <w:rPr>
                <w:rFonts w:eastAsia="Times New Roman" w:cs="Times New Roman"/>
                <w:color w:val="000000"/>
                <w:lang w:val="en-US"/>
              </w:rPr>
            </w:pPr>
            <w:r w:rsidRPr="004F3241">
              <w:rPr>
                <w:rFonts w:eastAsia="Times New Roman" w:cs="Times New Roman"/>
                <w:color w:val="000000"/>
                <w:lang w:val="en-US"/>
              </w:rPr>
              <w:t>90%</w:t>
            </w:r>
          </w:p>
        </w:tc>
        <w:tc>
          <w:tcPr>
            <w:tcW w:w="1020" w:type="dxa"/>
            <w:tcBorders>
              <w:top w:val="nil"/>
              <w:left w:val="nil"/>
              <w:bottom w:val="single" w:sz="4" w:space="0" w:color="auto"/>
              <w:right w:val="single" w:sz="4" w:space="0" w:color="auto"/>
            </w:tcBorders>
            <w:shd w:val="clear" w:color="000000" w:fill="C2D69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val="restart"/>
            <w:tcBorders>
              <w:top w:val="nil"/>
              <w:left w:val="single" w:sz="4" w:space="0" w:color="auto"/>
              <w:bottom w:val="single" w:sz="4" w:space="0" w:color="000000"/>
              <w:right w:val="single" w:sz="4" w:space="0" w:color="auto"/>
            </w:tcBorders>
            <w:shd w:val="clear" w:color="000000" w:fill="B8CCE4"/>
            <w:textDirection w:val="btLr"/>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rPr>
              <w:t>Habilitación</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2006</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82%</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84%</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88%</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2007</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81%</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84%</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99%</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6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2008</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99%</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80%</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59%</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63%</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DBE5F1"/>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94%</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480"/>
        </w:trPr>
        <w:tc>
          <w:tcPr>
            <w:tcW w:w="780" w:type="dxa"/>
            <w:vMerge/>
            <w:tcBorders>
              <w:top w:val="nil"/>
              <w:left w:val="single" w:sz="4" w:space="0" w:color="auto"/>
              <w:bottom w:val="single" w:sz="4" w:space="0" w:color="000000"/>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2009</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95%</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58%</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74%</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8CCE4"/>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99%</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315"/>
        </w:trPr>
        <w:tc>
          <w:tcPr>
            <w:tcW w:w="780" w:type="dxa"/>
            <w:vMerge w:val="restart"/>
            <w:tcBorders>
              <w:top w:val="nil"/>
              <w:left w:val="nil"/>
              <w:bottom w:val="nil"/>
              <w:right w:val="single" w:sz="4" w:space="0" w:color="auto"/>
            </w:tcBorders>
            <w:shd w:val="clear" w:color="000000" w:fill="B2A1C7"/>
            <w:textDirection w:val="btLr"/>
            <w:vAlign w:val="center"/>
            <w:hideMark/>
          </w:tcPr>
          <w:p w:rsidR="007914F9"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Aprendamos</w:t>
            </w:r>
          </w:p>
          <w:p w:rsidR="007914F9" w:rsidRPr="004F3241" w:rsidRDefault="007914F9" w:rsidP="007914F9">
            <w:pPr>
              <w:spacing w:after="0" w:line="240" w:lineRule="auto"/>
              <w:jc w:val="center"/>
              <w:rPr>
                <w:rFonts w:eastAsia="Times New Roman" w:cs="Arial"/>
                <w:b/>
                <w:bCs/>
                <w:color w:val="000000"/>
                <w:lang w:val="en-US"/>
              </w:rPr>
            </w:pPr>
            <w:r>
              <w:rPr>
                <w:rFonts w:eastAsia="Times New Roman" w:cs="Arial"/>
                <w:b/>
                <w:bCs/>
                <w:color w:val="000000"/>
                <w:lang w:val="en-US"/>
              </w:rPr>
              <w:t>(Deficit de Atencion)</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2007</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88%</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79%</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705"/>
        </w:trPr>
        <w:tc>
          <w:tcPr>
            <w:tcW w:w="780" w:type="dxa"/>
            <w:vMerge/>
            <w:tcBorders>
              <w:top w:val="nil"/>
              <w:left w:val="nil"/>
              <w:bottom w:val="nil"/>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2008</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91%</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N/A</w:t>
            </w:r>
            <w:r w:rsidRPr="004F3241">
              <w:rPr>
                <w:rFonts w:eastAsia="Times New Roman" w:cs="Times New Roman"/>
                <w:color w:val="000000"/>
                <w:lang w:val="en-US"/>
              </w:rPr>
              <w:t xml:space="preserve"> </w:t>
            </w:r>
          </w:p>
        </w:tc>
        <w:tc>
          <w:tcPr>
            <w:tcW w:w="1020" w:type="dxa"/>
            <w:tcBorders>
              <w:top w:val="nil"/>
              <w:left w:val="nil"/>
              <w:bottom w:val="single" w:sz="4" w:space="0" w:color="auto"/>
              <w:right w:val="single" w:sz="4" w:space="0" w:color="auto"/>
            </w:tcBorders>
            <w:shd w:val="clear" w:color="000000" w:fill="CCC0DA"/>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98%</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r w:rsidR="007914F9" w:rsidRPr="004F3241" w:rsidTr="007914F9">
        <w:trPr>
          <w:trHeight w:val="1043"/>
        </w:trPr>
        <w:tc>
          <w:tcPr>
            <w:tcW w:w="780" w:type="dxa"/>
            <w:vMerge/>
            <w:tcBorders>
              <w:top w:val="nil"/>
              <w:left w:val="nil"/>
              <w:bottom w:val="nil"/>
              <w:right w:val="single" w:sz="4" w:space="0" w:color="auto"/>
            </w:tcBorders>
            <w:vAlign w:val="center"/>
            <w:hideMark/>
          </w:tcPr>
          <w:p w:rsidR="007914F9" w:rsidRPr="004F3241" w:rsidRDefault="007914F9" w:rsidP="007914F9">
            <w:pPr>
              <w:spacing w:after="0" w:line="240" w:lineRule="auto"/>
              <w:rPr>
                <w:rFonts w:eastAsia="Times New Roman" w:cs="Arial"/>
                <w:b/>
                <w:bCs/>
                <w:color w:val="000000"/>
                <w:lang w:val="en-US"/>
              </w:rPr>
            </w:pP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b/>
                <w:bCs/>
                <w:color w:val="000000"/>
                <w:lang w:val="en-US"/>
              </w:rPr>
            </w:pPr>
            <w:r w:rsidRPr="004F3241">
              <w:rPr>
                <w:rFonts w:eastAsia="Times New Roman" w:cs="Arial"/>
                <w:b/>
                <w:bCs/>
                <w:color w:val="000000"/>
                <w:lang w:val="en-US"/>
              </w:rPr>
              <w:t>2009</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97%</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91%</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100%</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 xml:space="preserve">N/A </w:t>
            </w:r>
          </w:p>
        </w:tc>
        <w:tc>
          <w:tcPr>
            <w:tcW w:w="1020" w:type="dxa"/>
            <w:tcBorders>
              <w:top w:val="nil"/>
              <w:left w:val="nil"/>
              <w:bottom w:val="single" w:sz="4" w:space="0" w:color="auto"/>
              <w:right w:val="single" w:sz="4" w:space="0" w:color="auto"/>
            </w:tcBorders>
            <w:shd w:val="clear" w:color="000000" w:fill="B2A1C7"/>
            <w:vAlign w:val="center"/>
            <w:hideMark/>
          </w:tcPr>
          <w:p w:rsidR="007914F9" w:rsidRPr="004F3241" w:rsidRDefault="007914F9" w:rsidP="007914F9">
            <w:pPr>
              <w:spacing w:after="0" w:line="240" w:lineRule="auto"/>
              <w:jc w:val="center"/>
              <w:rPr>
                <w:rFonts w:eastAsia="Times New Roman" w:cs="Arial"/>
                <w:color w:val="000000"/>
                <w:lang w:val="en-US"/>
              </w:rPr>
            </w:pPr>
            <w:r w:rsidRPr="004F3241">
              <w:rPr>
                <w:rFonts w:eastAsia="Times New Roman" w:cs="Arial"/>
                <w:color w:val="000000"/>
                <w:lang w:val="en-US"/>
              </w:rPr>
              <w:t>93%</w:t>
            </w: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c>
          <w:tcPr>
            <w:tcW w:w="1200" w:type="dxa"/>
            <w:tcBorders>
              <w:top w:val="nil"/>
              <w:left w:val="nil"/>
              <w:bottom w:val="nil"/>
              <w:right w:val="nil"/>
            </w:tcBorders>
            <w:shd w:val="clear" w:color="auto" w:fill="auto"/>
            <w:noWrap/>
            <w:vAlign w:val="bottom"/>
            <w:hideMark/>
          </w:tcPr>
          <w:p w:rsidR="007914F9" w:rsidRPr="004F3241" w:rsidRDefault="007914F9" w:rsidP="007914F9">
            <w:pPr>
              <w:spacing w:after="0" w:line="240" w:lineRule="auto"/>
              <w:rPr>
                <w:rFonts w:eastAsia="Times New Roman" w:cs="Times New Roman"/>
                <w:color w:val="000000"/>
                <w:lang w:val="en-US"/>
              </w:rPr>
            </w:pPr>
          </w:p>
        </w:tc>
      </w:tr>
    </w:tbl>
    <w:p w:rsidR="007914F9" w:rsidRPr="004F3241" w:rsidRDefault="007914F9" w:rsidP="007914F9">
      <w:pPr>
        <w:pStyle w:val="Textoindependiente3"/>
        <w:jc w:val="center"/>
        <w:rPr>
          <w:sz w:val="22"/>
          <w:szCs w:val="22"/>
          <w:lang w:val="es-ES_tradnl"/>
        </w:rPr>
      </w:pPr>
    </w:p>
    <w:p w:rsidR="007914F9" w:rsidRPr="007914F9" w:rsidRDefault="007914F9" w:rsidP="0055764D">
      <w:pPr>
        <w:spacing w:line="240" w:lineRule="auto"/>
        <w:jc w:val="both"/>
        <w:rPr>
          <w:rFonts w:ascii="Verdana" w:hAnsi="Verdana"/>
          <w:b/>
          <w:sz w:val="20"/>
          <w:szCs w:val="20"/>
        </w:rPr>
      </w:pPr>
      <w:r w:rsidRPr="007914F9">
        <w:rPr>
          <w:rFonts w:ascii="Verdana" w:hAnsi="Verdana"/>
          <w:b/>
          <w:sz w:val="20"/>
          <w:szCs w:val="20"/>
        </w:rPr>
        <w:t xml:space="preserve">Nota: El indicador del espectro autista IDEA con un puntaje de 92%* en el programa de apoyo a la inclusión no implica un menor resultado con respecto al año anterior sino falta de sensibilidad del instrumento porque algunos jóvenes ya alcanzaron el límite superior del espectro y su puntuación en el IDEA ya no se mueve. </w:t>
      </w:r>
    </w:p>
    <w:p w:rsidR="007914F9" w:rsidRPr="007914F9" w:rsidRDefault="007914F9" w:rsidP="0055764D">
      <w:pPr>
        <w:spacing w:line="240" w:lineRule="auto"/>
        <w:jc w:val="both"/>
        <w:rPr>
          <w:rFonts w:ascii="Verdana" w:hAnsi="Verdana"/>
          <w:sz w:val="20"/>
          <w:szCs w:val="20"/>
        </w:rPr>
      </w:pPr>
      <w:r w:rsidRPr="007914F9">
        <w:rPr>
          <w:rFonts w:ascii="Verdana" w:hAnsi="Verdana"/>
          <w:sz w:val="20"/>
          <w:szCs w:val="20"/>
        </w:rPr>
        <w:t>La consultoría en ejercicio de derechos con el abogado de la Fundación permitió que 157 familias pudiesen pagar el servicio requerido por sus hijos a través del plan contributivo de salud (POS) lo que significa un apoyo importante para su presupuesto familiar.</w:t>
      </w:r>
    </w:p>
    <w:p w:rsidR="007914F9" w:rsidRPr="007914F9" w:rsidRDefault="007914F9" w:rsidP="007914F9">
      <w:pPr>
        <w:jc w:val="center"/>
        <w:rPr>
          <w:rFonts w:ascii="Verdana" w:hAnsi="Verdana"/>
          <w:b/>
          <w:sz w:val="20"/>
          <w:szCs w:val="20"/>
          <w:lang w:val="es-ES"/>
        </w:rPr>
      </w:pPr>
    </w:p>
    <w:p w:rsidR="00E6661C" w:rsidRDefault="00E6661C" w:rsidP="007914F9">
      <w:pPr>
        <w:jc w:val="center"/>
        <w:rPr>
          <w:rFonts w:ascii="Verdana" w:hAnsi="Verdana"/>
          <w:b/>
          <w:sz w:val="20"/>
          <w:szCs w:val="20"/>
          <w:lang w:val="es-ES"/>
        </w:rPr>
      </w:pPr>
    </w:p>
    <w:p w:rsidR="007914F9" w:rsidRDefault="007914F9" w:rsidP="007914F9">
      <w:pPr>
        <w:jc w:val="center"/>
        <w:rPr>
          <w:rFonts w:ascii="Verdana" w:hAnsi="Verdana"/>
          <w:b/>
          <w:sz w:val="20"/>
          <w:szCs w:val="20"/>
          <w:lang w:val="es-ES"/>
        </w:rPr>
      </w:pPr>
      <w:r w:rsidRPr="007914F9">
        <w:rPr>
          <w:rFonts w:ascii="Verdana" w:hAnsi="Verdana"/>
          <w:b/>
          <w:sz w:val="20"/>
          <w:szCs w:val="20"/>
          <w:lang w:val="es-ES"/>
        </w:rPr>
        <w:lastRenderedPageBreak/>
        <w:t>PROYECTOS 2009</w:t>
      </w:r>
    </w:p>
    <w:p w:rsidR="00B90DA0" w:rsidRPr="007914F9" w:rsidRDefault="00B90DA0" w:rsidP="007914F9">
      <w:pPr>
        <w:jc w:val="center"/>
        <w:rPr>
          <w:rFonts w:ascii="Verdana" w:hAnsi="Verdana"/>
          <w:b/>
          <w:sz w:val="20"/>
          <w:szCs w:val="20"/>
          <w:lang w:val="es-ES"/>
        </w:rPr>
      </w:pPr>
    </w:p>
    <w:p w:rsidR="007914F9" w:rsidRPr="007914F9" w:rsidRDefault="007914F9" w:rsidP="007914F9">
      <w:pPr>
        <w:pStyle w:val="Prrafodelista"/>
        <w:numPr>
          <w:ilvl w:val="0"/>
          <w:numId w:val="38"/>
        </w:numPr>
        <w:spacing w:after="0" w:line="240" w:lineRule="auto"/>
        <w:rPr>
          <w:rFonts w:ascii="Verdana" w:hAnsi="Verdana"/>
          <w:b/>
          <w:sz w:val="20"/>
          <w:szCs w:val="20"/>
          <w:lang w:val="es-ES"/>
        </w:rPr>
      </w:pPr>
      <w:r w:rsidRPr="007914F9">
        <w:rPr>
          <w:rFonts w:ascii="Verdana" w:hAnsi="Verdana"/>
          <w:b/>
          <w:sz w:val="20"/>
          <w:szCs w:val="20"/>
          <w:lang w:val="es-ES"/>
        </w:rPr>
        <w:t>INVESTIGACION</w:t>
      </w:r>
    </w:p>
    <w:p w:rsidR="007914F9" w:rsidRDefault="007914F9" w:rsidP="0055764D">
      <w:pPr>
        <w:spacing w:line="240" w:lineRule="auto"/>
        <w:jc w:val="both"/>
        <w:rPr>
          <w:rFonts w:ascii="Verdana" w:hAnsi="Verdana"/>
          <w:sz w:val="20"/>
          <w:szCs w:val="20"/>
        </w:rPr>
      </w:pPr>
      <w:r w:rsidRPr="007914F9">
        <w:rPr>
          <w:rFonts w:ascii="Verdana" w:hAnsi="Verdana"/>
          <w:b/>
          <w:sz w:val="20"/>
          <w:szCs w:val="20"/>
        </w:rPr>
        <w:t>Estudio descriptivo: los profesionales y la detección de autismo.</w:t>
      </w:r>
      <w:r w:rsidRPr="007914F9">
        <w:rPr>
          <w:rFonts w:ascii="Verdana" w:hAnsi="Verdana"/>
          <w:sz w:val="20"/>
          <w:szCs w:val="20"/>
        </w:rPr>
        <w:t xml:space="preserve"> Este estudio fue la primera etapa de un proyecto de Detección Temprana. Se trata de identificar  quién ha dado el diagnóstico presuntivo de autismo de los niños vinculados a la Fundación y  conocer los conceptos que han dado los pediatras o profesionales adscritos a los programas de crecimiento y desarrollo. Este estudio continua en el año 2010.</w:t>
      </w:r>
    </w:p>
    <w:p w:rsidR="0055764D" w:rsidRPr="007914F9" w:rsidRDefault="0055764D" w:rsidP="0055764D">
      <w:pPr>
        <w:spacing w:line="240" w:lineRule="auto"/>
        <w:jc w:val="both"/>
        <w:rPr>
          <w:rFonts w:ascii="Verdana" w:hAnsi="Verdana"/>
          <w:sz w:val="20"/>
          <w:szCs w:val="20"/>
        </w:rPr>
      </w:pPr>
    </w:p>
    <w:p w:rsidR="007914F9" w:rsidRDefault="007914F9" w:rsidP="0055764D">
      <w:pPr>
        <w:pStyle w:val="Prrafodelista"/>
        <w:numPr>
          <w:ilvl w:val="0"/>
          <w:numId w:val="38"/>
        </w:numPr>
        <w:spacing w:after="0" w:line="240" w:lineRule="auto"/>
        <w:jc w:val="both"/>
        <w:rPr>
          <w:rFonts w:ascii="Verdana" w:hAnsi="Verdana"/>
          <w:b/>
          <w:sz w:val="20"/>
          <w:szCs w:val="20"/>
        </w:rPr>
      </w:pPr>
      <w:r w:rsidRPr="007914F9">
        <w:rPr>
          <w:rFonts w:ascii="Verdana" w:hAnsi="Verdana"/>
          <w:b/>
          <w:sz w:val="20"/>
          <w:szCs w:val="20"/>
        </w:rPr>
        <w:t>TRANSFERENCIA DE CONOCIMIENTO</w:t>
      </w:r>
    </w:p>
    <w:p w:rsidR="00FC5C71" w:rsidRDefault="00FC5C71" w:rsidP="00FC5C71">
      <w:pPr>
        <w:spacing w:after="0" w:line="240" w:lineRule="auto"/>
        <w:jc w:val="both"/>
        <w:rPr>
          <w:rFonts w:ascii="Verdana" w:hAnsi="Verdana"/>
          <w:sz w:val="20"/>
          <w:szCs w:val="20"/>
        </w:rPr>
      </w:pPr>
      <w:r>
        <w:rPr>
          <w:rFonts w:ascii="Verdana" w:hAnsi="Verdana"/>
          <w:b/>
          <w:sz w:val="20"/>
          <w:szCs w:val="20"/>
        </w:rPr>
        <w:t xml:space="preserve">2ª Jornada de Inclusión COPIDIS. </w:t>
      </w:r>
      <w:r w:rsidRPr="00FC5C71">
        <w:rPr>
          <w:rFonts w:ascii="Verdana" w:hAnsi="Verdana"/>
          <w:sz w:val="20"/>
          <w:szCs w:val="20"/>
        </w:rPr>
        <w:t>Participación de la Doctora Patricia Gaviria</w:t>
      </w:r>
      <w:r>
        <w:rPr>
          <w:rFonts w:ascii="Verdana" w:hAnsi="Verdana"/>
          <w:sz w:val="20"/>
          <w:szCs w:val="20"/>
        </w:rPr>
        <w:t>,</w:t>
      </w:r>
      <w:r w:rsidRPr="00FC5C71">
        <w:rPr>
          <w:rFonts w:ascii="Verdana" w:hAnsi="Verdana"/>
          <w:sz w:val="20"/>
          <w:szCs w:val="20"/>
        </w:rPr>
        <w:t xml:space="preserve"> con la ponencia “Construyendo juntos la Inclusión”, en la ciudad de Buenos Aires</w:t>
      </w:r>
      <w:r>
        <w:rPr>
          <w:rFonts w:ascii="Verdana" w:hAnsi="Verdana"/>
          <w:sz w:val="20"/>
          <w:szCs w:val="20"/>
        </w:rPr>
        <w:t xml:space="preserve">, </w:t>
      </w:r>
      <w:r w:rsidRPr="00FC5C71">
        <w:rPr>
          <w:rFonts w:ascii="Verdana" w:hAnsi="Verdana"/>
          <w:sz w:val="20"/>
          <w:szCs w:val="20"/>
        </w:rPr>
        <w:t>Argentina.</w:t>
      </w:r>
    </w:p>
    <w:p w:rsidR="00FC5C71" w:rsidRPr="00FC5C71" w:rsidRDefault="00FC5C71" w:rsidP="00FC5C71">
      <w:pPr>
        <w:spacing w:after="0" w:line="240" w:lineRule="auto"/>
        <w:jc w:val="both"/>
        <w:rPr>
          <w:rFonts w:ascii="Verdana" w:hAnsi="Verdana"/>
          <w:b/>
          <w:sz w:val="20"/>
          <w:szCs w:val="20"/>
        </w:rPr>
      </w:pPr>
      <w:r w:rsidRPr="00FC5C71">
        <w:rPr>
          <w:rFonts w:ascii="Verdana" w:hAnsi="Verdana"/>
          <w:b/>
          <w:sz w:val="20"/>
          <w:szCs w:val="20"/>
        </w:rPr>
        <w:t>7ª Jornada Científica de Investigación sobre personas con discapacidad.</w:t>
      </w:r>
      <w:r>
        <w:rPr>
          <w:rFonts w:ascii="Verdana" w:hAnsi="Verdana"/>
          <w:b/>
          <w:sz w:val="20"/>
          <w:szCs w:val="20"/>
        </w:rPr>
        <w:t xml:space="preserve"> </w:t>
      </w:r>
      <w:r w:rsidRPr="00FC5C71">
        <w:rPr>
          <w:rFonts w:ascii="Verdana" w:hAnsi="Verdana"/>
          <w:sz w:val="20"/>
          <w:szCs w:val="20"/>
        </w:rPr>
        <w:t>Participación de la Doctora</w:t>
      </w:r>
      <w:r>
        <w:rPr>
          <w:rFonts w:ascii="Verdana" w:hAnsi="Verdana"/>
          <w:sz w:val="20"/>
          <w:szCs w:val="20"/>
        </w:rPr>
        <w:t xml:space="preserve"> Maria Helena Sampedro, con la ponencia “</w:t>
      </w:r>
      <w:r w:rsidR="00B111AE">
        <w:rPr>
          <w:rFonts w:ascii="Verdana" w:hAnsi="Verdana"/>
          <w:sz w:val="20"/>
          <w:szCs w:val="20"/>
        </w:rPr>
        <w:t>Planeación Centrada en la Familia</w:t>
      </w:r>
      <w:r>
        <w:rPr>
          <w:rFonts w:ascii="Verdana" w:hAnsi="Verdana"/>
          <w:sz w:val="20"/>
          <w:szCs w:val="20"/>
        </w:rPr>
        <w:t>, una ruta hacia el empoderamiento de padres de niños pequeños con discapacidad cognitiva”, en la ciudad de Salamanca, España.</w:t>
      </w:r>
    </w:p>
    <w:p w:rsidR="007914F9" w:rsidRDefault="007914F9" w:rsidP="0055764D">
      <w:pPr>
        <w:spacing w:line="240" w:lineRule="auto"/>
        <w:jc w:val="both"/>
        <w:rPr>
          <w:rFonts w:ascii="Verdana" w:hAnsi="Verdana" w:cs="Arial"/>
          <w:sz w:val="20"/>
          <w:szCs w:val="20"/>
          <w:lang w:val="es-MX"/>
        </w:rPr>
      </w:pPr>
      <w:r w:rsidRPr="007914F9">
        <w:rPr>
          <w:rFonts w:ascii="Verdana" w:hAnsi="Verdana" w:cs="Arial"/>
          <w:b/>
          <w:sz w:val="20"/>
          <w:szCs w:val="20"/>
          <w:lang w:val="es-MX"/>
        </w:rPr>
        <w:t xml:space="preserve">Formación en </w:t>
      </w:r>
      <w:r w:rsidR="00EF67B8">
        <w:rPr>
          <w:rFonts w:ascii="Verdana" w:hAnsi="Verdana" w:cs="Arial"/>
          <w:b/>
          <w:sz w:val="20"/>
          <w:szCs w:val="20"/>
          <w:lang w:val="es-MX"/>
        </w:rPr>
        <w:t>empoderamiento de familias de la Unidad de Atención Integral</w:t>
      </w:r>
      <w:r w:rsidRPr="007914F9">
        <w:rPr>
          <w:rFonts w:ascii="Verdana" w:hAnsi="Verdana" w:cs="Arial"/>
          <w:b/>
          <w:sz w:val="20"/>
          <w:szCs w:val="20"/>
          <w:lang w:val="es-MX"/>
        </w:rPr>
        <w:t xml:space="preserve"> del municipio de Rionegro.</w:t>
      </w:r>
      <w:r w:rsidRPr="007914F9">
        <w:rPr>
          <w:rFonts w:ascii="Verdana" w:hAnsi="Verdana"/>
          <w:b/>
          <w:sz w:val="20"/>
          <w:szCs w:val="20"/>
        </w:rPr>
        <w:t xml:space="preserve"> </w:t>
      </w:r>
      <w:r w:rsidRPr="007914F9">
        <w:rPr>
          <w:rFonts w:ascii="Verdana" w:hAnsi="Verdana" w:cs="Arial"/>
          <w:sz w:val="20"/>
          <w:szCs w:val="20"/>
          <w:lang w:val="es-MX"/>
        </w:rPr>
        <w:t xml:space="preserve">Este programa de capacitación tuvo como objetivo formar a los profesionales de la UAI </w:t>
      </w:r>
      <w:r w:rsidR="00AF2255">
        <w:rPr>
          <w:rFonts w:ascii="Verdana" w:hAnsi="Verdana" w:cs="Arial"/>
          <w:sz w:val="20"/>
          <w:szCs w:val="20"/>
          <w:lang w:val="es-MX"/>
        </w:rPr>
        <w:t>en metodologías de formación de padres.</w:t>
      </w:r>
    </w:p>
    <w:p w:rsidR="007914F9" w:rsidRPr="007914F9" w:rsidRDefault="007914F9" w:rsidP="0055764D">
      <w:pPr>
        <w:spacing w:line="240" w:lineRule="auto"/>
        <w:jc w:val="both"/>
        <w:rPr>
          <w:rFonts w:ascii="Verdana" w:hAnsi="Verdana" w:cs="Arial"/>
          <w:b/>
          <w:sz w:val="20"/>
          <w:szCs w:val="20"/>
          <w:lang w:val="es-MX"/>
        </w:rPr>
      </w:pPr>
      <w:r w:rsidRPr="007914F9">
        <w:rPr>
          <w:rFonts w:ascii="Verdana" w:hAnsi="Verdana" w:cs="Arial"/>
          <w:b/>
          <w:sz w:val="20"/>
          <w:szCs w:val="20"/>
        </w:rPr>
        <w:t>Construyendo juntos la inclusión</w:t>
      </w:r>
      <w:r w:rsidRPr="007914F9">
        <w:rPr>
          <w:rFonts w:ascii="Verdana" w:hAnsi="Verdana"/>
          <w:sz w:val="20"/>
          <w:szCs w:val="20"/>
        </w:rPr>
        <w:t xml:space="preserve">. A través de este proyecto realizado en Puerto Berrio desde hace tres años y en San Carlos desde hace dos años, con la financiación de ISAGEN,   se han llevado a cabo acciones de acompañamiento, formación  y transferencia a 2 líderes, </w:t>
      </w:r>
      <w:r w:rsidR="00EC607F">
        <w:rPr>
          <w:rFonts w:ascii="Verdana" w:hAnsi="Verdana"/>
          <w:sz w:val="20"/>
          <w:szCs w:val="20"/>
        </w:rPr>
        <w:t>54</w:t>
      </w:r>
      <w:r w:rsidRPr="007914F9">
        <w:rPr>
          <w:rFonts w:ascii="Verdana" w:hAnsi="Verdana"/>
          <w:sz w:val="20"/>
          <w:szCs w:val="20"/>
        </w:rPr>
        <w:t xml:space="preserve"> maestros,  20 miembros de consejos municipales de discapacidad y </w:t>
      </w:r>
      <w:r w:rsidR="00EC607F">
        <w:rPr>
          <w:rFonts w:ascii="Verdana" w:hAnsi="Verdana"/>
          <w:sz w:val="20"/>
          <w:szCs w:val="20"/>
        </w:rPr>
        <w:t>170</w:t>
      </w:r>
      <w:r w:rsidRPr="007914F9">
        <w:rPr>
          <w:rFonts w:ascii="Verdana" w:hAnsi="Verdana"/>
          <w:sz w:val="20"/>
          <w:szCs w:val="20"/>
        </w:rPr>
        <w:t xml:space="preserve"> miembros de asociaciones de personas con discapacidad, para que tengan las herramientas y los conocimientos que les permitan promover políticas, cultura y  prácticas inclusivas en sus municipios</w:t>
      </w:r>
      <w:r w:rsidRPr="007914F9">
        <w:rPr>
          <w:rFonts w:ascii="Verdana" w:hAnsi="Verdana"/>
          <w:sz w:val="20"/>
          <w:szCs w:val="20"/>
          <w:lang w:val="es-ES"/>
        </w:rPr>
        <w:t xml:space="preserve">. </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Hoy, los maestros están en capacidad de analizar fortalezas, debilidades y necesidades  para plantear metas a sus estudiantes y realizar adecuaciones curriculares, que permiten a los niños y niñas ser incluidos en la educación y alcanzar logros en sus habilidades sociales, hábitos  y conductas de clase y habilidades y conocimientos</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Los miembros de los consejos y las asociaciones van desarrollando mayor capacidad de organización, de acción con base en la información de leyes y normas,  priorización en  toma de decisiones que benefician la población con discapacidad y se están fortaleciendo como equipos de trabajo</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sz w:val="20"/>
          <w:szCs w:val="20"/>
          <w:lang w:val="es-ES"/>
        </w:rPr>
        <w:t>La sostenibilidad de estos procesos la garantiza el  involucrar las instancias municipales como responsables de los programas, trabajar con los maestros directamente para que aprendan a liderar los procesos de inclusión escolar, formar una base amplia de maestros para dejar una capacidad instalada y gestionar para que entidades asuman el desarrollo de acciones que contribuyan a mejorar la calidad de vida de la población con discapacidad</w:t>
      </w:r>
    </w:p>
    <w:p w:rsidR="007914F9" w:rsidRPr="007914F9" w:rsidRDefault="007914F9" w:rsidP="00461F92">
      <w:pPr>
        <w:spacing w:line="240" w:lineRule="auto"/>
        <w:jc w:val="both"/>
        <w:rPr>
          <w:rFonts w:ascii="Verdana" w:hAnsi="Verdana"/>
          <w:sz w:val="20"/>
          <w:szCs w:val="20"/>
        </w:rPr>
      </w:pPr>
      <w:r w:rsidRPr="007914F9">
        <w:rPr>
          <w:rFonts w:ascii="Verdana" w:hAnsi="Verdana"/>
          <w:b/>
          <w:sz w:val="20"/>
          <w:szCs w:val="20"/>
        </w:rPr>
        <w:t xml:space="preserve">Formación en Apoyo Conductual Positivo. </w:t>
      </w:r>
      <w:r w:rsidRPr="007914F9">
        <w:rPr>
          <w:rFonts w:ascii="Verdana" w:hAnsi="Verdana"/>
          <w:sz w:val="20"/>
          <w:szCs w:val="20"/>
        </w:rPr>
        <w:t>Programa de formación para el equipo de 20 psicólogos y otros profesionales del  Instituto de Capacitación Los Álamos.</w:t>
      </w:r>
    </w:p>
    <w:p w:rsidR="007914F9" w:rsidRPr="007914F9" w:rsidRDefault="007914F9" w:rsidP="00461F92">
      <w:pPr>
        <w:spacing w:line="240" w:lineRule="auto"/>
        <w:jc w:val="both"/>
        <w:rPr>
          <w:rFonts w:ascii="Verdana" w:eastAsia="Calibri" w:hAnsi="Verdana" w:cs="Times New Roman"/>
          <w:sz w:val="20"/>
          <w:szCs w:val="20"/>
          <w:lang w:val="es-MX"/>
        </w:rPr>
      </w:pPr>
      <w:r w:rsidRPr="007914F9">
        <w:rPr>
          <w:rFonts w:ascii="Verdana" w:hAnsi="Verdana"/>
          <w:b/>
          <w:sz w:val="20"/>
          <w:szCs w:val="20"/>
        </w:rPr>
        <w:t xml:space="preserve">Pasantías. </w:t>
      </w:r>
      <w:r w:rsidRPr="007914F9">
        <w:rPr>
          <w:rFonts w:ascii="Verdana" w:hAnsi="Verdana"/>
          <w:sz w:val="20"/>
          <w:szCs w:val="20"/>
        </w:rPr>
        <w:t>Programa de formación en las instalaciones de la Fundación que fue brindado a la familia de un niño con autismo proveniente de Mérida, Venezuela durante los meses de Julio y Agosto y a tres profesionales de la Secretaria de Educación de Fusagasuga durante la primera semana de diciembre.</w:t>
      </w:r>
    </w:p>
    <w:p w:rsidR="007914F9" w:rsidRPr="007914F9" w:rsidRDefault="007914F9" w:rsidP="0055764D">
      <w:pPr>
        <w:spacing w:line="240" w:lineRule="auto"/>
        <w:jc w:val="both"/>
        <w:rPr>
          <w:rFonts w:ascii="Verdana" w:hAnsi="Verdana"/>
          <w:sz w:val="20"/>
          <w:szCs w:val="20"/>
        </w:rPr>
      </w:pPr>
      <w:r w:rsidRPr="007914F9">
        <w:rPr>
          <w:rFonts w:ascii="Verdana" w:hAnsi="Verdana"/>
          <w:b/>
          <w:sz w:val="20"/>
          <w:szCs w:val="20"/>
        </w:rPr>
        <w:lastRenderedPageBreak/>
        <w:t xml:space="preserve">Formación a maestros de Bogotá en convenio con el GLARP. </w:t>
      </w:r>
      <w:r w:rsidRPr="007914F9">
        <w:rPr>
          <w:rFonts w:ascii="Verdana" w:hAnsi="Verdana"/>
          <w:sz w:val="20"/>
          <w:szCs w:val="20"/>
        </w:rPr>
        <w:t>Programa de capacitación en prácticas de inclusión escolar</w:t>
      </w:r>
    </w:p>
    <w:p w:rsidR="007914F9" w:rsidRPr="007914F9" w:rsidRDefault="007914F9" w:rsidP="0055764D">
      <w:pPr>
        <w:spacing w:line="240" w:lineRule="auto"/>
        <w:jc w:val="both"/>
        <w:rPr>
          <w:rFonts w:ascii="Verdana" w:hAnsi="Verdana"/>
          <w:b/>
          <w:sz w:val="20"/>
          <w:szCs w:val="20"/>
        </w:rPr>
      </w:pPr>
      <w:r w:rsidRPr="007914F9">
        <w:rPr>
          <w:rFonts w:ascii="Verdana" w:hAnsi="Verdana"/>
          <w:b/>
          <w:sz w:val="20"/>
          <w:szCs w:val="20"/>
        </w:rPr>
        <w:t xml:space="preserve">Taller de crianza. </w:t>
      </w:r>
      <w:r w:rsidRPr="007914F9">
        <w:rPr>
          <w:rFonts w:ascii="Verdana" w:hAnsi="Verdana"/>
          <w:sz w:val="20"/>
          <w:szCs w:val="20"/>
        </w:rPr>
        <w:t>Formación para padres costeado por el Fondo de empleados del EXITO</w:t>
      </w:r>
      <w:r w:rsidRPr="007914F9">
        <w:rPr>
          <w:rFonts w:ascii="Verdana" w:hAnsi="Verdana"/>
          <w:b/>
          <w:sz w:val="20"/>
          <w:szCs w:val="20"/>
        </w:rPr>
        <w:t xml:space="preserve"> </w:t>
      </w:r>
    </w:p>
    <w:p w:rsidR="007914F9" w:rsidRPr="007914F9" w:rsidRDefault="007914F9" w:rsidP="0055764D">
      <w:pPr>
        <w:spacing w:line="240" w:lineRule="auto"/>
        <w:jc w:val="both"/>
        <w:rPr>
          <w:rFonts w:ascii="Verdana" w:hAnsi="Verdana"/>
          <w:sz w:val="20"/>
          <w:szCs w:val="20"/>
        </w:rPr>
      </w:pPr>
      <w:r w:rsidRPr="007914F9">
        <w:rPr>
          <w:rFonts w:ascii="Verdana" w:hAnsi="Verdana"/>
          <w:b/>
          <w:sz w:val="20"/>
          <w:szCs w:val="20"/>
        </w:rPr>
        <w:t xml:space="preserve">Formación de jardineras. </w:t>
      </w:r>
      <w:r w:rsidRPr="007914F9">
        <w:rPr>
          <w:rFonts w:ascii="Verdana" w:hAnsi="Verdana"/>
          <w:sz w:val="20"/>
          <w:szCs w:val="20"/>
        </w:rPr>
        <w:t>Capacitación en desarrollo de conducta social adecuada en la primera infancia para jardineras de Ciudad Bolívar que trabajan en hogares infantiles del ICBF en este municipio</w:t>
      </w:r>
    </w:p>
    <w:p w:rsidR="007914F9" w:rsidRPr="007914F9" w:rsidRDefault="007914F9" w:rsidP="0055764D">
      <w:pPr>
        <w:spacing w:line="240" w:lineRule="auto"/>
        <w:jc w:val="both"/>
        <w:rPr>
          <w:rFonts w:ascii="Verdana" w:hAnsi="Verdana"/>
          <w:sz w:val="20"/>
          <w:szCs w:val="20"/>
        </w:rPr>
      </w:pPr>
      <w:r w:rsidRPr="007914F9">
        <w:rPr>
          <w:rFonts w:ascii="Verdana" w:hAnsi="Verdana"/>
          <w:b/>
          <w:sz w:val="20"/>
          <w:szCs w:val="20"/>
        </w:rPr>
        <w:t>Capacitación en estrategias de inclusión educativa</w:t>
      </w:r>
      <w:r w:rsidRPr="007914F9">
        <w:rPr>
          <w:rFonts w:ascii="Verdana" w:hAnsi="Verdana"/>
          <w:sz w:val="20"/>
          <w:szCs w:val="20"/>
        </w:rPr>
        <w:t>. Para la formación de maestras del preescolar LOS OSITOS de la ciudad de Medellín.</w:t>
      </w:r>
    </w:p>
    <w:p w:rsidR="007914F9" w:rsidRPr="007914F9" w:rsidRDefault="007914F9" w:rsidP="0055764D">
      <w:pPr>
        <w:spacing w:line="240" w:lineRule="auto"/>
        <w:jc w:val="both"/>
        <w:rPr>
          <w:rFonts w:ascii="Verdana" w:hAnsi="Verdana"/>
          <w:b/>
          <w:sz w:val="20"/>
          <w:szCs w:val="20"/>
        </w:rPr>
      </w:pPr>
      <w:r w:rsidRPr="007914F9">
        <w:rPr>
          <w:rFonts w:ascii="Verdana" w:hAnsi="Verdana"/>
          <w:b/>
          <w:sz w:val="20"/>
          <w:szCs w:val="20"/>
        </w:rPr>
        <w:t xml:space="preserve">Videos para la formación de padres y profesionales. </w:t>
      </w:r>
      <w:r w:rsidRPr="007914F9">
        <w:rPr>
          <w:rFonts w:ascii="Verdana" w:hAnsi="Verdana"/>
          <w:sz w:val="20"/>
          <w:szCs w:val="20"/>
        </w:rPr>
        <w:t>Con el apoyo de Pérez y Villa y producciones CHAMAN y la financiación de ISAGEN, se desarrollaron cuatro videos para capacitación de profesionales o padres de familia.</w:t>
      </w:r>
    </w:p>
    <w:p w:rsidR="007914F9" w:rsidRDefault="007914F9" w:rsidP="0055764D">
      <w:pPr>
        <w:pStyle w:val="Prrafodelista"/>
        <w:numPr>
          <w:ilvl w:val="0"/>
          <w:numId w:val="38"/>
        </w:numPr>
        <w:spacing w:after="0" w:line="240" w:lineRule="auto"/>
        <w:jc w:val="both"/>
        <w:rPr>
          <w:rFonts w:ascii="Verdana" w:hAnsi="Verdana"/>
          <w:b/>
          <w:sz w:val="20"/>
          <w:szCs w:val="20"/>
          <w:lang w:val="es-ES"/>
        </w:rPr>
      </w:pPr>
      <w:r w:rsidRPr="007914F9">
        <w:rPr>
          <w:rFonts w:ascii="Verdana" w:hAnsi="Verdana"/>
          <w:b/>
          <w:sz w:val="20"/>
          <w:szCs w:val="20"/>
          <w:lang w:val="es-ES"/>
        </w:rPr>
        <w:t>FORMACION DE PROFESIONALES</w:t>
      </w:r>
    </w:p>
    <w:p w:rsidR="00B111AE" w:rsidRPr="00B111AE" w:rsidRDefault="00B111AE" w:rsidP="00B111AE">
      <w:pPr>
        <w:spacing w:after="0" w:line="240" w:lineRule="auto"/>
        <w:jc w:val="both"/>
        <w:rPr>
          <w:rFonts w:ascii="Verdana" w:hAnsi="Verdana"/>
          <w:b/>
          <w:sz w:val="20"/>
          <w:szCs w:val="20"/>
          <w:lang w:val="es-ES"/>
        </w:rPr>
      </w:pPr>
      <w:r>
        <w:rPr>
          <w:rFonts w:ascii="Verdana" w:hAnsi="Verdana"/>
          <w:b/>
          <w:sz w:val="20"/>
          <w:szCs w:val="20"/>
          <w:lang w:val="es-ES"/>
        </w:rPr>
        <w:t xml:space="preserve">4ª Conferencia Internacional de comunicación aumentativa y alternativa. </w:t>
      </w:r>
      <w:r w:rsidR="00806FE0" w:rsidRPr="00806FE0">
        <w:rPr>
          <w:rFonts w:ascii="Verdana" w:hAnsi="Verdana"/>
          <w:sz w:val="20"/>
          <w:szCs w:val="20"/>
          <w:lang w:val="es-ES"/>
        </w:rPr>
        <w:t xml:space="preserve">En el mes de </w:t>
      </w:r>
      <w:r w:rsidR="002F52C7">
        <w:rPr>
          <w:rFonts w:ascii="Verdana" w:hAnsi="Verdana"/>
          <w:sz w:val="20"/>
          <w:szCs w:val="20"/>
          <w:lang w:val="es-ES"/>
        </w:rPr>
        <w:t>noviembre</w:t>
      </w:r>
      <w:r w:rsidR="00806FE0" w:rsidRPr="00806FE0">
        <w:rPr>
          <w:rFonts w:ascii="Verdana" w:hAnsi="Verdana"/>
          <w:sz w:val="20"/>
          <w:szCs w:val="20"/>
          <w:lang w:val="es-ES"/>
        </w:rPr>
        <w:t xml:space="preserve"> se desplazo </w:t>
      </w:r>
      <w:r w:rsidR="00806FE0">
        <w:rPr>
          <w:rFonts w:ascii="Verdana" w:hAnsi="Verdana"/>
          <w:sz w:val="20"/>
          <w:szCs w:val="20"/>
          <w:lang w:val="es-ES"/>
        </w:rPr>
        <w:t xml:space="preserve">la Fonoaudióloga de la </w:t>
      </w:r>
      <w:r w:rsidR="002F52C7">
        <w:rPr>
          <w:rFonts w:ascii="Verdana" w:hAnsi="Verdana"/>
          <w:sz w:val="20"/>
          <w:szCs w:val="20"/>
          <w:lang w:val="es-ES"/>
        </w:rPr>
        <w:t>institución</w:t>
      </w:r>
      <w:r w:rsidR="00806FE0">
        <w:rPr>
          <w:rFonts w:ascii="Verdana" w:hAnsi="Verdana"/>
          <w:sz w:val="20"/>
          <w:szCs w:val="20"/>
          <w:lang w:val="es-ES"/>
        </w:rPr>
        <w:t xml:space="preserve">, </w:t>
      </w:r>
      <w:r w:rsidR="00806FE0" w:rsidRPr="00806FE0">
        <w:rPr>
          <w:rFonts w:ascii="Verdana" w:hAnsi="Verdana"/>
          <w:sz w:val="20"/>
          <w:szCs w:val="20"/>
          <w:lang w:val="es-ES"/>
        </w:rPr>
        <w:t>Clara Lucia Avila S</w:t>
      </w:r>
      <w:r w:rsidR="00806FE0">
        <w:rPr>
          <w:rFonts w:ascii="Verdana" w:hAnsi="Verdana"/>
          <w:sz w:val="20"/>
          <w:szCs w:val="20"/>
          <w:lang w:val="es-ES"/>
        </w:rPr>
        <w:t xml:space="preserve">. a la ciudad de Arequipa, Perú, </w:t>
      </w:r>
      <w:r w:rsidR="00806FE0" w:rsidRPr="00806FE0">
        <w:rPr>
          <w:rFonts w:ascii="Verdana" w:hAnsi="Verdana"/>
          <w:sz w:val="20"/>
          <w:szCs w:val="20"/>
          <w:lang w:val="es-ES"/>
        </w:rPr>
        <w:t xml:space="preserve"> </w:t>
      </w:r>
      <w:r w:rsidR="00806FE0">
        <w:rPr>
          <w:rFonts w:ascii="Verdana" w:hAnsi="Verdana"/>
          <w:sz w:val="20"/>
          <w:szCs w:val="20"/>
          <w:lang w:val="es-ES"/>
        </w:rPr>
        <w:t>para participar</w:t>
      </w:r>
      <w:r w:rsidR="002F52C7">
        <w:rPr>
          <w:rFonts w:ascii="Verdana" w:hAnsi="Verdana"/>
          <w:sz w:val="20"/>
          <w:szCs w:val="20"/>
          <w:lang w:val="es-ES"/>
        </w:rPr>
        <w:t xml:space="preserve"> en este congreso, que cuenta con el aval de Equip K.I.D.S. International, ISAAC- Miembros de la Sociedad Internacional de Comunicación Aumentativa y Alternativa en Perú- y Gerencia Regional de Educación de Arequipa-Perú.</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Circuito cerrado de TV y Audio. </w:t>
      </w:r>
      <w:r w:rsidRPr="007914F9">
        <w:rPr>
          <w:rFonts w:ascii="Verdana" w:hAnsi="Verdana"/>
          <w:sz w:val="20"/>
          <w:szCs w:val="20"/>
          <w:lang w:val="es-ES"/>
        </w:rPr>
        <w:t xml:space="preserve">En el segundo semestre se presentó un proyecto a la Fundación Sofía Pérez de Soto, solicitando cooperación financiera para la puesta en marcha de un sistema de asesoría y formación de los profesionales a cargo de los niños a través de un circuito integrado de audio y video que permite comunicación bidireccional entre coordinadores y educadores. Este sistema permite además, grabar las sesiones de trabajo para utilizarlas como material de trabajo con los padres y maestros  de nuestros </w:t>
      </w:r>
      <w:r w:rsidR="00B0183D">
        <w:rPr>
          <w:rFonts w:ascii="Verdana" w:hAnsi="Verdana"/>
          <w:sz w:val="20"/>
          <w:szCs w:val="20"/>
          <w:lang w:val="es-ES"/>
        </w:rPr>
        <w:t>alumnos</w:t>
      </w:r>
      <w:r w:rsidRPr="007914F9">
        <w:rPr>
          <w:rFonts w:ascii="Verdana" w:hAnsi="Verdana"/>
          <w:sz w:val="20"/>
          <w:szCs w:val="20"/>
          <w:lang w:val="es-ES"/>
        </w:rPr>
        <w:t>. La Fundación Sofía Pérez de Soto apoyó este proyecto con la suma de 30 millones de pesos que cubrieron el 81% de esta inversión que tuvo un costo total de 37 millones.  Los resultados de este sistema sobre el proceso de formación profesional, se verán reflejados en los datos del 2010 porque el sistema entró en operación en las últimas semanas del 2009.</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Actualización en metodología TEACCH</w:t>
      </w:r>
      <w:r w:rsidRPr="007914F9">
        <w:rPr>
          <w:rFonts w:ascii="Verdana" w:hAnsi="Verdana"/>
          <w:sz w:val="20"/>
          <w:szCs w:val="20"/>
          <w:lang w:val="es-ES"/>
        </w:rPr>
        <w:t xml:space="preserve">. En el mes de Julio, se contó con el apoyo de dos profesionales del Miami –Dade County Public Schools, una educadora especialista en inclusión de niños con autismo y una fonoaudióloga experta en comunicación alternativa. Gracias a la gestión realizada con la entidad en Miami, las profesionales donaron su trabajo de capacitación y los costos de su alojamiento y alimentación en Medellín. La Fundación se encargó de los costos de transporte por un valor de $2.140.000.  La capacitación resultó muy exitosa porque permitió que las expertas observaran nuestro trabajo con los niños y nos dieran retroalimentación directa de los procedimientos adecuados e inadecuados con nuestros niños. </w:t>
      </w:r>
    </w:p>
    <w:p w:rsidR="007914F9" w:rsidRPr="007914F9" w:rsidRDefault="007914F9" w:rsidP="0055764D">
      <w:pPr>
        <w:pStyle w:val="Prrafodelista"/>
        <w:spacing w:line="240" w:lineRule="auto"/>
        <w:jc w:val="both"/>
        <w:rPr>
          <w:rFonts w:ascii="Verdana" w:hAnsi="Verdana"/>
          <w:b/>
          <w:sz w:val="20"/>
          <w:szCs w:val="20"/>
          <w:lang w:val="es-ES"/>
        </w:rPr>
      </w:pPr>
    </w:p>
    <w:p w:rsidR="007914F9" w:rsidRPr="007914F9" w:rsidRDefault="007914F9" w:rsidP="0055764D">
      <w:pPr>
        <w:pStyle w:val="Prrafodelista"/>
        <w:numPr>
          <w:ilvl w:val="0"/>
          <w:numId w:val="38"/>
        </w:numPr>
        <w:spacing w:after="0" w:line="240" w:lineRule="auto"/>
        <w:jc w:val="both"/>
        <w:rPr>
          <w:rFonts w:ascii="Verdana" w:hAnsi="Verdana"/>
          <w:b/>
          <w:sz w:val="20"/>
          <w:szCs w:val="20"/>
          <w:lang w:val="es-ES"/>
        </w:rPr>
      </w:pPr>
      <w:r w:rsidRPr="007914F9">
        <w:rPr>
          <w:rFonts w:ascii="Verdana" w:hAnsi="Verdana"/>
          <w:b/>
          <w:sz w:val="20"/>
          <w:szCs w:val="20"/>
          <w:lang w:val="es-ES"/>
        </w:rPr>
        <w:t>INFRAESTRUCTURA</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Mejoramiento de muebles de salones. </w:t>
      </w:r>
      <w:r w:rsidRPr="007914F9">
        <w:rPr>
          <w:rFonts w:ascii="Verdana" w:hAnsi="Verdana"/>
          <w:sz w:val="20"/>
          <w:szCs w:val="20"/>
          <w:lang w:val="es-ES"/>
        </w:rPr>
        <w:t>En el mes de Diciembre se hizo la reparación completa de las mesas de trabajo de los niños, que implicó el cambio de las laminas de formica de las superficies, el ajuste del sistema de las patas que permite graduar la altura de la mesa a las necesidades del niño y la ampliación de la superficie para los jóvenes de mayor talla de manera que ambos brazos queden ubicados sobre la mesa. Esta adecuación tuvo un costo de $4.300.000</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Instalaciones sanitarias para los pequeños. </w:t>
      </w:r>
      <w:r w:rsidRPr="007914F9">
        <w:rPr>
          <w:rFonts w:ascii="Verdana" w:hAnsi="Verdana"/>
          <w:sz w:val="20"/>
          <w:szCs w:val="20"/>
          <w:lang w:val="es-ES"/>
        </w:rPr>
        <w:t>En el periodo de vacaciones del mes de diciembre, se hizo la reforma de las instalaciones sanitarias para dar cabida a cinco muebles sanitarios para niños pequeños que necesitaban apoyo de adultos para el uso del sanitario. Esta adecuación tuvo un costo de $15.900.000.</w:t>
      </w:r>
    </w:p>
    <w:p w:rsid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lastRenderedPageBreak/>
        <w:t>Material de biblioteca</w:t>
      </w:r>
      <w:r w:rsidRPr="007914F9">
        <w:rPr>
          <w:rFonts w:ascii="Verdana" w:hAnsi="Verdana"/>
          <w:sz w:val="20"/>
          <w:szCs w:val="20"/>
          <w:lang w:val="es-ES"/>
        </w:rPr>
        <w:t xml:space="preserve"> </w:t>
      </w:r>
      <w:r w:rsidRPr="007914F9">
        <w:rPr>
          <w:rFonts w:ascii="Verdana" w:hAnsi="Verdana"/>
          <w:b/>
          <w:sz w:val="20"/>
          <w:szCs w:val="20"/>
          <w:lang w:val="es-ES"/>
        </w:rPr>
        <w:t>para niños pequeños</w:t>
      </w:r>
      <w:r w:rsidRPr="007914F9">
        <w:rPr>
          <w:rFonts w:ascii="Verdana" w:hAnsi="Verdana"/>
          <w:sz w:val="20"/>
          <w:szCs w:val="20"/>
          <w:lang w:val="es-ES"/>
        </w:rPr>
        <w:t>.  La Fundación John Ramírez Moreno de Bogotá, nos donó una importante colección de libros para niños, que serán utilizados en el proyecto de alfabetización temprana que se desarrollara en el 2010. Estos libros se usan en combinación con sistemas alternativos de comunicación y la idea central de este proyecto es poner en contacto con los libros a nuestros niños más pequeños para facilitar la adquisición de la  lectura.</w:t>
      </w:r>
    </w:p>
    <w:p w:rsidR="0055764D" w:rsidRPr="007914F9" w:rsidRDefault="0055764D" w:rsidP="0055764D">
      <w:pPr>
        <w:spacing w:line="240" w:lineRule="auto"/>
        <w:jc w:val="both"/>
        <w:rPr>
          <w:rFonts w:ascii="Verdana" w:hAnsi="Verdana"/>
          <w:sz w:val="20"/>
          <w:szCs w:val="20"/>
          <w:lang w:val="es-ES"/>
        </w:rPr>
      </w:pPr>
    </w:p>
    <w:p w:rsidR="007914F9" w:rsidRPr="007914F9" w:rsidRDefault="007914F9" w:rsidP="0055764D">
      <w:pPr>
        <w:pStyle w:val="Prrafodelista"/>
        <w:numPr>
          <w:ilvl w:val="0"/>
          <w:numId w:val="38"/>
        </w:numPr>
        <w:spacing w:after="0" w:line="240" w:lineRule="auto"/>
        <w:jc w:val="both"/>
        <w:rPr>
          <w:rFonts w:ascii="Verdana" w:hAnsi="Verdana"/>
          <w:sz w:val="20"/>
          <w:szCs w:val="20"/>
          <w:lang w:val="es-ES"/>
        </w:rPr>
      </w:pPr>
      <w:r w:rsidRPr="007914F9">
        <w:rPr>
          <w:rFonts w:ascii="Verdana" w:hAnsi="Verdana"/>
          <w:b/>
          <w:sz w:val="20"/>
          <w:szCs w:val="20"/>
          <w:lang w:val="es-ES"/>
        </w:rPr>
        <w:t>REPRESENTACION</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Política pública de la ciudad de Medellín. </w:t>
      </w:r>
      <w:r w:rsidRPr="007914F9">
        <w:rPr>
          <w:rFonts w:ascii="Verdana" w:hAnsi="Verdana"/>
          <w:sz w:val="20"/>
          <w:szCs w:val="20"/>
          <w:lang w:val="es-ES"/>
        </w:rPr>
        <w:t xml:space="preserve">En el segundo semestre del 2009, se trabajó en estrecha colaboración con la Secretaria de Bienestar Social del Municipio, para elaborar el documento marco de la Política </w:t>
      </w:r>
      <w:r w:rsidR="00442F90" w:rsidRPr="007914F9">
        <w:rPr>
          <w:rFonts w:ascii="Verdana" w:hAnsi="Verdana"/>
          <w:sz w:val="20"/>
          <w:szCs w:val="20"/>
          <w:lang w:val="es-ES"/>
        </w:rPr>
        <w:t>Pública</w:t>
      </w:r>
      <w:r w:rsidRPr="007914F9">
        <w:rPr>
          <w:rFonts w:ascii="Verdana" w:hAnsi="Verdana"/>
          <w:sz w:val="20"/>
          <w:szCs w:val="20"/>
          <w:lang w:val="es-ES"/>
        </w:rPr>
        <w:t xml:space="preserve"> para la atención a la discapacidad y al finalizar el año, el Consejo de Medellín la ratifico a través del acuerdo No. 86 de 2009.</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Mesa de discapacidad. </w:t>
      </w:r>
      <w:r w:rsidRPr="007914F9">
        <w:rPr>
          <w:rFonts w:ascii="Verdana" w:hAnsi="Verdana"/>
          <w:sz w:val="20"/>
          <w:szCs w:val="20"/>
          <w:lang w:val="es-ES"/>
        </w:rPr>
        <w:t>A lo largo del año 2009 se participo en forma continua en la mesa de discapacidad de la Federación Antioqueña de ONG y desde esta mesa se impulsó el trabajo para elaborar la Política Publica de atención a la discapacidad.</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b/>
          <w:sz w:val="20"/>
          <w:szCs w:val="20"/>
          <w:lang w:val="es-ES"/>
        </w:rPr>
        <w:t xml:space="preserve">Rendición social de cuentas. </w:t>
      </w:r>
      <w:r w:rsidRPr="007914F9">
        <w:rPr>
          <w:rFonts w:ascii="Verdana" w:hAnsi="Verdana"/>
          <w:sz w:val="20"/>
          <w:szCs w:val="20"/>
          <w:lang w:val="es-ES"/>
        </w:rPr>
        <w:t>Por cuarta vez consecutiva, se trabajó en el comité de análisis y presentación de datos del ejercicio de transparencia de la Federación Antioqueña de ONG denominado RENDICIÓN SOCIAL DE CUENTAS y para este año se logró la participación de 81 de las 102 entidades federadas y la asistencia de más de 500 personas al evento de presentación de la Rendición.</w:t>
      </w:r>
    </w:p>
    <w:p w:rsidR="007914F9" w:rsidRPr="007914F9" w:rsidRDefault="007914F9" w:rsidP="0055764D">
      <w:pPr>
        <w:spacing w:line="240" w:lineRule="auto"/>
        <w:jc w:val="both"/>
        <w:rPr>
          <w:rFonts w:ascii="Verdana" w:hAnsi="Verdana"/>
          <w:sz w:val="20"/>
          <w:szCs w:val="20"/>
          <w:lang w:val="es-ES"/>
        </w:rPr>
      </w:pPr>
      <w:r w:rsidRPr="007914F9">
        <w:rPr>
          <w:rFonts w:ascii="Verdana" w:hAnsi="Verdana" w:cs="Arial"/>
          <w:b/>
          <w:sz w:val="20"/>
          <w:szCs w:val="20"/>
          <w:lang w:val="es-ES"/>
        </w:rPr>
        <w:t>Sensibilización a la comunidad</w:t>
      </w:r>
      <w:r w:rsidRPr="007914F9">
        <w:rPr>
          <w:rFonts w:ascii="Verdana" w:hAnsi="Verdana" w:cs="Arial"/>
          <w:sz w:val="20"/>
          <w:szCs w:val="20"/>
          <w:lang w:val="es-ES"/>
        </w:rPr>
        <w:t xml:space="preserve">. En el mes de Agosto se presento la obra de teatro LA ESQUINA DEL ROMPECABEZAS conmemorativa de los 20 años de labores de la Fundación. La función en el Teatro Metropolitano fue todo un éxito y se tuvo un lleno total de las instalaciones del teatro. El costo de la producción fue de 34 millones de pesos, incluyendo la función en el teatro </w:t>
      </w:r>
      <w:r w:rsidR="00442F90" w:rsidRPr="007914F9">
        <w:rPr>
          <w:rFonts w:ascii="Verdana" w:hAnsi="Verdana" w:cs="Arial"/>
          <w:sz w:val="20"/>
          <w:szCs w:val="20"/>
          <w:lang w:val="es-ES"/>
        </w:rPr>
        <w:t>Águ</w:t>
      </w:r>
      <w:r w:rsidR="00442F90">
        <w:rPr>
          <w:rFonts w:ascii="Verdana" w:hAnsi="Verdana" w:cs="Arial"/>
          <w:sz w:val="20"/>
          <w:szCs w:val="20"/>
          <w:lang w:val="es-ES"/>
        </w:rPr>
        <w:t>i</w:t>
      </w:r>
      <w:r w:rsidR="00442F90" w:rsidRPr="007914F9">
        <w:rPr>
          <w:rFonts w:ascii="Verdana" w:hAnsi="Verdana" w:cs="Arial"/>
          <w:sz w:val="20"/>
          <w:szCs w:val="20"/>
          <w:lang w:val="es-ES"/>
        </w:rPr>
        <w:t>la</w:t>
      </w:r>
      <w:r w:rsidRPr="007914F9">
        <w:rPr>
          <w:rFonts w:ascii="Verdana" w:hAnsi="Verdana" w:cs="Arial"/>
          <w:sz w:val="20"/>
          <w:szCs w:val="20"/>
          <w:lang w:val="es-ES"/>
        </w:rPr>
        <w:t xml:space="preserve"> Descalza.</w:t>
      </w:r>
    </w:p>
    <w:p w:rsidR="007914F9" w:rsidRPr="007914F9" w:rsidRDefault="007914F9" w:rsidP="0055764D">
      <w:pPr>
        <w:spacing w:line="240" w:lineRule="auto"/>
        <w:jc w:val="both"/>
        <w:rPr>
          <w:rFonts w:ascii="Verdana" w:hAnsi="Verdana"/>
          <w:sz w:val="20"/>
          <w:szCs w:val="20"/>
        </w:rPr>
      </w:pPr>
      <w:r w:rsidRPr="007914F9">
        <w:rPr>
          <w:rFonts w:ascii="Verdana" w:hAnsi="Verdana"/>
          <w:b/>
          <w:sz w:val="20"/>
          <w:szCs w:val="20"/>
        </w:rPr>
        <w:t>Comité de solidaridad</w:t>
      </w:r>
      <w:r w:rsidRPr="007914F9">
        <w:rPr>
          <w:rFonts w:ascii="Verdana" w:hAnsi="Verdana"/>
          <w:sz w:val="20"/>
          <w:szCs w:val="20"/>
        </w:rPr>
        <w:t xml:space="preserve">. Este comité sesiono mensualmente durante el 2009, para dar apoyo psicosocial a las necesidades especiales de las familias y  financiero a través de becas para los </w:t>
      </w:r>
      <w:r w:rsidR="00B0183D">
        <w:rPr>
          <w:rFonts w:ascii="Verdana" w:hAnsi="Verdana"/>
          <w:sz w:val="20"/>
          <w:szCs w:val="20"/>
        </w:rPr>
        <w:t>alumnos</w:t>
      </w:r>
      <w:r w:rsidRPr="007914F9">
        <w:rPr>
          <w:rFonts w:ascii="Verdana" w:hAnsi="Verdana"/>
          <w:sz w:val="20"/>
          <w:szCs w:val="20"/>
        </w:rPr>
        <w:t xml:space="preserve"> de la Fundación que lo requieran. El monto de las becas entregadas, ascendió a $</w:t>
      </w:r>
      <w:r w:rsidR="008602C2">
        <w:rPr>
          <w:rFonts w:ascii="Verdana" w:hAnsi="Verdana"/>
          <w:sz w:val="20"/>
          <w:szCs w:val="20"/>
        </w:rPr>
        <w:t>25.000.000</w:t>
      </w:r>
      <w:r w:rsidRPr="007914F9">
        <w:rPr>
          <w:rFonts w:ascii="Verdana" w:hAnsi="Verdana"/>
          <w:sz w:val="20"/>
          <w:szCs w:val="20"/>
        </w:rPr>
        <w:t xml:space="preserve"> en el año 2009.</w:t>
      </w:r>
    </w:p>
    <w:p w:rsidR="007914F9" w:rsidRPr="004F3241" w:rsidRDefault="007914F9" w:rsidP="007914F9">
      <w:pPr>
        <w:pStyle w:val="Subttulo"/>
        <w:jc w:val="both"/>
        <w:rPr>
          <w:rFonts w:asciiTheme="minorHAnsi" w:hAnsiTheme="minorHAnsi"/>
          <w:sz w:val="22"/>
          <w:szCs w:val="22"/>
        </w:rPr>
      </w:pPr>
      <w:r w:rsidRPr="004F3241">
        <w:rPr>
          <w:rFonts w:asciiTheme="minorHAnsi" w:hAnsiTheme="minorHAnsi"/>
          <w:sz w:val="22"/>
          <w:szCs w:val="22"/>
        </w:rPr>
        <w:t xml:space="preserve"> </w:t>
      </w:r>
    </w:p>
    <w:p w:rsidR="00A2160B" w:rsidRPr="00545927" w:rsidRDefault="00A2160B" w:rsidP="00C27C90">
      <w:pPr>
        <w:spacing w:after="0" w:line="240" w:lineRule="auto"/>
        <w:rPr>
          <w:rFonts w:ascii="Verdana" w:hAnsi="Verdana"/>
          <w:b/>
          <w:sz w:val="20"/>
          <w:szCs w:val="20"/>
        </w:rPr>
      </w:pPr>
    </w:p>
    <w:p w:rsidR="0055764D" w:rsidRDefault="0055764D" w:rsidP="00A2160B">
      <w:pPr>
        <w:jc w:val="center"/>
        <w:rPr>
          <w:rFonts w:ascii="Verdana" w:hAnsi="Verdana"/>
          <w:b/>
          <w:sz w:val="20"/>
          <w:szCs w:val="20"/>
        </w:rPr>
      </w:pPr>
    </w:p>
    <w:p w:rsidR="0055764D" w:rsidRDefault="0055764D"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7B7395" w:rsidRDefault="007B7395" w:rsidP="00A2160B">
      <w:pPr>
        <w:jc w:val="center"/>
        <w:rPr>
          <w:rFonts w:ascii="Verdana" w:hAnsi="Verdana"/>
          <w:b/>
          <w:sz w:val="20"/>
          <w:szCs w:val="20"/>
        </w:rPr>
      </w:pPr>
    </w:p>
    <w:p w:rsidR="00A2160B" w:rsidRPr="00545927" w:rsidRDefault="00A2160B" w:rsidP="00A2160B">
      <w:pPr>
        <w:jc w:val="center"/>
        <w:rPr>
          <w:rFonts w:ascii="Verdana" w:hAnsi="Verdana"/>
          <w:b/>
          <w:sz w:val="20"/>
          <w:szCs w:val="20"/>
        </w:rPr>
      </w:pPr>
      <w:r w:rsidRPr="00545927">
        <w:rPr>
          <w:rFonts w:ascii="Verdana" w:hAnsi="Verdana"/>
          <w:b/>
          <w:sz w:val="20"/>
          <w:szCs w:val="20"/>
        </w:rPr>
        <w:lastRenderedPageBreak/>
        <w:t>AREA ADMINISTRATIVA</w:t>
      </w:r>
    </w:p>
    <w:p w:rsidR="00A2160B" w:rsidRPr="00545927" w:rsidRDefault="00A2160B" w:rsidP="0055764D">
      <w:pPr>
        <w:spacing w:line="240" w:lineRule="auto"/>
        <w:jc w:val="both"/>
        <w:rPr>
          <w:rFonts w:ascii="Verdana" w:hAnsi="Verdana"/>
          <w:sz w:val="20"/>
          <w:szCs w:val="20"/>
        </w:rPr>
      </w:pPr>
      <w:r w:rsidRPr="00545927">
        <w:rPr>
          <w:rFonts w:ascii="Verdana" w:hAnsi="Verdana"/>
          <w:sz w:val="20"/>
          <w:szCs w:val="20"/>
        </w:rPr>
        <w:t>En el área administrativa continuamos con la meta estratégica de lograr una administración participativa que permitiese una mayor eficiencia en el funcionamiento administrativo y financiero de la Fundacion.</w:t>
      </w:r>
    </w:p>
    <w:p w:rsidR="00A2160B" w:rsidRPr="001511BB" w:rsidRDefault="00A2160B" w:rsidP="00A2160B">
      <w:pPr>
        <w:jc w:val="both"/>
        <w:rPr>
          <w:rFonts w:ascii="Verdana" w:hAnsi="Verdana"/>
          <w:b/>
          <w:sz w:val="20"/>
          <w:szCs w:val="20"/>
        </w:rPr>
      </w:pPr>
      <w:r w:rsidRPr="001511BB">
        <w:rPr>
          <w:rFonts w:ascii="Verdana" w:hAnsi="Verdana"/>
          <w:b/>
          <w:sz w:val="20"/>
          <w:szCs w:val="20"/>
        </w:rPr>
        <w:t>Estrategias:</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Interacción directa con los profesionales del área técnica para hacer eficiente la labor administrativa de cada programa.</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Mejorar la oportunidad en las citas para Evaluación Transdisciplinaria.</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Grupo primario mensual para diseñar, seguir y ajustar las actividades administrativas.</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Se public</w:t>
      </w:r>
      <w:r w:rsidR="00A42E5E">
        <w:rPr>
          <w:rFonts w:ascii="Verdana" w:hAnsi="Verdana"/>
          <w:sz w:val="20"/>
          <w:szCs w:val="20"/>
        </w:rPr>
        <w:t>ó</w:t>
      </w:r>
      <w:r w:rsidRPr="00545927">
        <w:rPr>
          <w:rFonts w:ascii="Verdana" w:hAnsi="Verdana"/>
          <w:sz w:val="20"/>
          <w:szCs w:val="20"/>
        </w:rPr>
        <w:t xml:space="preserve"> mensualmente el boletín AdmonOn_line para divulgar asuntos administrativos y señalar aciertos y errores en la administración de los programas.</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Se actualizó el Sistema General de la Calidad para facilitar su manejo.</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Se termin</w:t>
      </w:r>
      <w:r w:rsidR="00915B1A">
        <w:rPr>
          <w:rFonts w:ascii="Verdana" w:hAnsi="Verdana"/>
          <w:sz w:val="20"/>
          <w:szCs w:val="20"/>
        </w:rPr>
        <w:t>ó</w:t>
      </w:r>
      <w:r w:rsidRPr="00545927">
        <w:rPr>
          <w:rFonts w:ascii="Verdana" w:hAnsi="Verdana"/>
          <w:sz w:val="20"/>
          <w:szCs w:val="20"/>
        </w:rPr>
        <w:t xml:space="preserve"> la implementación del PLAN DE EMERGENCIAS de la Fundaci</w:t>
      </w:r>
      <w:r w:rsidR="00915B1A">
        <w:rPr>
          <w:rFonts w:ascii="Verdana" w:hAnsi="Verdana"/>
          <w:sz w:val="20"/>
          <w:szCs w:val="20"/>
        </w:rPr>
        <w:t>ó</w:t>
      </w:r>
      <w:r w:rsidRPr="00545927">
        <w:rPr>
          <w:rFonts w:ascii="Verdana" w:hAnsi="Verdana"/>
          <w:sz w:val="20"/>
          <w:szCs w:val="20"/>
        </w:rPr>
        <w:t>n con la colaboración de personal de todas las aéreas y la supervisión de la Defensa Civil Colombiana.</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Se contin</w:t>
      </w:r>
      <w:r w:rsidR="00915B1A">
        <w:rPr>
          <w:rFonts w:ascii="Verdana" w:hAnsi="Verdana"/>
          <w:sz w:val="20"/>
          <w:szCs w:val="20"/>
        </w:rPr>
        <w:t>uó</w:t>
      </w:r>
      <w:r w:rsidRPr="00545927">
        <w:rPr>
          <w:rFonts w:ascii="Verdana" w:hAnsi="Verdana"/>
          <w:sz w:val="20"/>
          <w:szCs w:val="20"/>
        </w:rPr>
        <w:t xml:space="preserve"> con la supervisión constante, para la oportuna y eficaz administración de la Cartera.</w:t>
      </w:r>
    </w:p>
    <w:p w:rsidR="00A2160B" w:rsidRPr="00545927" w:rsidRDefault="00A2160B" w:rsidP="00A2160B">
      <w:pPr>
        <w:pStyle w:val="Prrafodelista"/>
        <w:numPr>
          <w:ilvl w:val="0"/>
          <w:numId w:val="13"/>
        </w:numPr>
        <w:spacing w:after="0" w:line="240" w:lineRule="auto"/>
        <w:jc w:val="both"/>
        <w:rPr>
          <w:rFonts w:ascii="Verdana" w:hAnsi="Verdana"/>
          <w:sz w:val="20"/>
          <w:szCs w:val="20"/>
        </w:rPr>
      </w:pPr>
      <w:r w:rsidRPr="00545927">
        <w:rPr>
          <w:rFonts w:ascii="Verdana" w:hAnsi="Verdana"/>
          <w:sz w:val="20"/>
          <w:szCs w:val="20"/>
        </w:rPr>
        <w:t>Se asignaron adecuadamente los recursos gracias al permanente control presupuestal y a la proyección del  flujo de caja.</w:t>
      </w:r>
    </w:p>
    <w:p w:rsidR="00A2160B" w:rsidRPr="00545927" w:rsidRDefault="00A2160B" w:rsidP="00A2160B">
      <w:pPr>
        <w:pStyle w:val="Ttulo9"/>
        <w:rPr>
          <w:rFonts w:ascii="Verdana" w:eastAsiaTheme="minorHAnsi" w:hAnsi="Verdana" w:cstheme="minorBidi"/>
          <w:b w:val="0"/>
          <w:bCs w:val="0"/>
          <w:sz w:val="20"/>
          <w:szCs w:val="20"/>
          <w:lang w:eastAsia="en-US"/>
        </w:rPr>
      </w:pPr>
    </w:p>
    <w:p w:rsidR="00A2160B" w:rsidRPr="00545927" w:rsidRDefault="00B0183D" w:rsidP="00A2160B">
      <w:pPr>
        <w:pStyle w:val="Ttulo9"/>
        <w:rPr>
          <w:rFonts w:ascii="Verdana" w:eastAsiaTheme="minorHAnsi" w:hAnsi="Verdana" w:cs="Arial"/>
          <w:bCs w:val="0"/>
          <w:sz w:val="20"/>
          <w:szCs w:val="20"/>
          <w:lang w:eastAsia="en-US"/>
        </w:rPr>
      </w:pPr>
      <w:r>
        <w:rPr>
          <w:rFonts w:ascii="Verdana" w:eastAsiaTheme="minorHAnsi" w:hAnsi="Verdana" w:cs="Arial"/>
          <w:bCs w:val="0"/>
          <w:sz w:val="20"/>
          <w:szCs w:val="20"/>
          <w:lang w:eastAsia="en-US"/>
        </w:rPr>
        <w:t>Alumnos</w:t>
      </w:r>
      <w:r w:rsidR="00A2160B" w:rsidRPr="00545927">
        <w:rPr>
          <w:rFonts w:ascii="Verdana" w:eastAsiaTheme="minorHAnsi" w:hAnsi="Verdana" w:cs="Arial"/>
          <w:bCs w:val="0"/>
          <w:sz w:val="20"/>
          <w:szCs w:val="20"/>
          <w:lang w:eastAsia="en-US"/>
        </w:rPr>
        <w:t xml:space="preserve">: </w:t>
      </w:r>
    </w:p>
    <w:p w:rsidR="00A2160B" w:rsidRPr="00545927" w:rsidRDefault="00A2160B" w:rsidP="00A2160B">
      <w:pPr>
        <w:pStyle w:val="Ttulo9"/>
        <w:rPr>
          <w:rFonts w:ascii="Verdana" w:eastAsiaTheme="minorHAnsi" w:hAnsi="Verdana" w:cstheme="minorBidi"/>
          <w:b w:val="0"/>
          <w:bCs w:val="0"/>
          <w:sz w:val="20"/>
          <w:szCs w:val="20"/>
          <w:lang w:eastAsia="en-US"/>
        </w:rPr>
      </w:pPr>
      <w:r w:rsidRPr="00545927">
        <w:rPr>
          <w:rFonts w:ascii="Verdana" w:eastAsiaTheme="minorHAnsi" w:hAnsi="Verdana" w:cstheme="minorBidi"/>
          <w:b w:val="0"/>
          <w:bCs w:val="0"/>
          <w:sz w:val="20"/>
          <w:szCs w:val="20"/>
          <w:lang w:eastAsia="en-US"/>
        </w:rPr>
        <w:t>En este periodo fueron atendidas  las siguientes personas en los diferentes servicios ofrecidos.  Se presentan las cifras comparándolas con los años anteriores.</w:t>
      </w:r>
    </w:p>
    <w:p w:rsidR="00A2160B" w:rsidRPr="004B5E1E" w:rsidRDefault="00A2160B" w:rsidP="00A2160B">
      <w:pPr>
        <w:pStyle w:val="Ttulo2"/>
        <w:jc w:val="both"/>
        <w:rPr>
          <w:rFonts w:ascii="Verdana" w:hAnsi="Verdana"/>
          <w:b w:val="0"/>
          <w:sz w:val="20"/>
          <w:highlight w:val="yellow"/>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418"/>
        <w:gridCol w:w="1559"/>
        <w:gridCol w:w="1701"/>
        <w:gridCol w:w="1435"/>
      </w:tblGrid>
      <w:tr w:rsidR="00A2160B" w:rsidRPr="004B5E1E" w:rsidTr="00A2160B">
        <w:tc>
          <w:tcPr>
            <w:tcW w:w="2551" w:type="dxa"/>
          </w:tcPr>
          <w:p w:rsidR="00A2160B" w:rsidRPr="004B5E1E" w:rsidRDefault="00A2160B" w:rsidP="00A2160B">
            <w:pPr>
              <w:pStyle w:val="Ttulo2"/>
              <w:jc w:val="center"/>
              <w:rPr>
                <w:rFonts w:ascii="Verdana" w:hAnsi="Verdana"/>
                <w:sz w:val="20"/>
              </w:rPr>
            </w:pPr>
            <w:r w:rsidRPr="004B5E1E">
              <w:rPr>
                <w:rFonts w:ascii="Verdana" w:hAnsi="Verdana"/>
                <w:sz w:val="20"/>
              </w:rPr>
              <w:t>Programa</w:t>
            </w:r>
          </w:p>
        </w:tc>
        <w:tc>
          <w:tcPr>
            <w:tcW w:w="1418" w:type="dxa"/>
          </w:tcPr>
          <w:p w:rsidR="00A2160B" w:rsidRPr="004B5E1E" w:rsidRDefault="00A2160B" w:rsidP="00A2160B">
            <w:pPr>
              <w:pStyle w:val="Ttulo2"/>
              <w:jc w:val="center"/>
              <w:rPr>
                <w:rFonts w:ascii="Verdana" w:hAnsi="Verdana"/>
                <w:sz w:val="20"/>
              </w:rPr>
            </w:pPr>
            <w:r w:rsidRPr="004B5E1E">
              <w:rPr>
                <w:rFonts w:ascii="Verdana" w:hAnsi="Verdana"/>
                <w:sz w:val="20"/>
              </w:rPr>
              <w:t>200</w:t>
            </w:r>
            <w:r>
              <w:rPr>
                <w:rFonts w:ascii="Verdana" w:hAnsi="Verdana"/>
                <w:sz w:val="20"/>
              </w:rPr>
              <w:t>9</w:t>
            </w:r>
          </w:p>
        </w:tc>
        <w:tc>
          <w:tcPr>
            <w:tcW w:w="1559" w:type="dxa"/>
          </w:tcPr>
          <w:p w:rsidR="00A2160B" w:rsidRPr="004B5E1E" w:rsidRDefault="00A2160B" w:rsidP="00A2160B">
            <w:pPr>
              <w:pStyle w:val="Ttulo2"/>
              <w:jc w:val="center"/>
              <w:rPr>
                <w:rFonts w:ascii="Verdana" w:hAnsi="Verdana"/>
                <w:sz w:val="20"/>
              </w:rPr>
            </w:pPr>
            <w:r w:rsidRPr="004B5E1E">
              <w:rPr>
                <w:rFonts w:ascii="Verdana" w:hAnsi="Verdana"/>
                <w:sz w:val="20"/>
              </w:rPr>
              <w:t>200</w:t>
            </w:r>
            <w:r>
              <w:rPr>
                <w:rFonts w:ascii="Verdana" w:hAnsi="Verdana"/>
                <w:sz w:val="20"/>
              </w:rPr>
              <w:t>8</w:t>
            </w:r>
          </w:p>
        </w:tc>
        <w:tc>
          <w:tcPr>
            <w:tcW w:w="1701" w:type="dxa"/>
          </w:tcPr>
          <w:p w:rsidR="00A2160B" w:rsidRPr="004B5E1E" w:rsidRDefault="00A2160B" w:rsidP="00A2160B">
            <w:pPr>
              <w:pStyle w:val="Ttulo2"/>
              <w:jc w:val="center"/>
              <w:rPr>
                <w:rFonts w:ascii="Verdana" w:hAnsi="Verdana"/>
                <w:sz w:val="20"/>
              </w:rPr>
            </w:pPr>
            <w:r w:rsidRPr="004B5E1E">
              <w:rPr>
                <w:rFonts w:ascii="Verdana" w:hAnsi="Verdana"/>
                <w:sz w:val="20"/>
              </w:rPr>
              <w:t>200</w:t>
            </w:r>
            <w:r>
              <w:rPr>
                <w:rFonts w:ascii="Verdana" w:hAnsi="Verdana"/>
                <w:sz w:val="20"/>
              </w:rPr>
              <w:t>7</w:t>
            </w:r>
          </w:p>
        </w:tc>
        <w:tc>
          <w:tcPr>
            <w:tcW w:w="1435" w:type="dxa"/>
          </w:tcPr>
          <w:p w:rsidR="00A2160B" w:rsidRPr="004B5E1E" w:rsidRDefault="00A2160B" w:rsidP="00A2160B">
            <w:pPr>
              <w:pStyle w:val="Ttulo2"/>
              <w:jc w:val="center"/>
              <w:rPr>
                <w:rFonts w:ascii="Verdana" w:hAnsi="Verdana"/>
                <w:sz w:val="20"/>
              </w:rPr>
            </w:pPr>
            <w:r w:rsidRPr="004B5E1E">
              <w:rPr>
                <w:rFonts w:ascii="Verdana" w:hAnsi="Verdana"/>
                <w:sz w:val="20"/>
              </w:rPr>
              <w:t>200</w:t>
            </w:r>
            <w:r>
              <w:rPr>
                <w:rFonts w:ascii="Verdana" w:hAnsi="Verdana"/>
                <w:sz w:val="20"/>
              </w:rPr>
              <w:t>6</w:t>
            </w:r>
          </w:p>
        </w:tc>
      </w:tr>
      <w:tr w:rsidR="00A2160B" w:rsidRPr="004B5E1E" w:rsidTr="00A2160B">
        <w:tc>
          <w:tcPr>
            <w:tcW w:w="2551" w:type="dxa"/>
          </w:tcPr>
          <w:p w:rsidR="00A2160B" w:rsidRPr="004B5E1E" w:rsidRDefault="00A2160B" w:rsidP="00A2160B">
            <w:pPr>
              <w:pStyle w:val="Ttulo2"/>
              <w:jc w:val="both"/>
              <w:rPr>
                <w:rFonts w:ascii="Verdana" w:hAnsi="Verdana"/>
                <w:b w:val="0"/>
                <w:sz w:val="20"/>
              </w:rPr>
            </w:pPr>
            <w:r w:rsidRPr="004B5E1E">
              <w:rPr>
                <w:rFonts w:ascii="Verdana" w:hAnsi="Verdana"/>
                <w:b w:val="0"/>
                <w:sz w:val="20"/>
              </w:rPr>
              <w:t>Evaluación Transdisciplinaria</w:t>
            </w:r>
          </w:p>
        </w:tc>
        <w:tc>
          <w:tcPr>
            <w:tcW w:w="1418"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 xml:space="preserve">114 </w:t>
            </w:r>
          </w:p>
        </w:tc>
        <w:tc>
          <w:tcPr>
            <w:tcW w:w="1559"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144</w:t>
            </w:r>
          </w:p>
        </w:tc>
        <w:tc>
          <w:tcPr>
            <w:tcW w:w="1701"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147</w:t>
            </w:r>
          </w:p>
        </w:tc>
        <w:tc>
          <w:tcPr>
            <w:tcW w:w="1435" w:type="dxa"/>
            <w:vAlign w:val="center"/>
          </w:tcPr>
          <w:p w:rsidR="00A2160B" w:rsidRPr="004B5E1E" w:rsidRDefault="00A2160B" w:rsidP="00A2160B">
            <w:pPr>
              <w:pStyle w:val="Ttulo2"/>
              <w:jc w:val="center"/>
              <w:rPr>
                <w:rFonts w:ascii="Verdana" w:hAnsi="Verdana"/>
                <w:b w:val="0"/>
                <w:sz w:val="20"/>
              </w:rPr>
            </w:pPr>
            <w:r w:rsidRPr="004B5E1E">
              <w:rPr>
                <w:rFonts w:ascii="Verdana" w:hAnsi="Verdana"/>
                <w:b w:val="0"/>
                <w:sz w:val="20"/>
              </w:rPr>
              <w:t>1</w:t>
            </w:r>
            <w:r>
              <w:rPr>
                <w:rFonts w:ascii="Verdana" w:hAnsi="Verdana"/>
                <w:b w:val="0"/>
                <w:sz w:val="20"/>
              </w:rPr>
              <w:t>17</w:t>
            </w:r>
          </w:p>
        </w:tc>
      </w:tr>
      <w:tr w:rsidR="00A2160B" w:rsidRPr="004B5E1E" w:rsidTr="00A2160B">
        <w:tc>
          <w:tcPr>
            <w:tcW w:w="2551" w:type="dxa"/>
          </w:tcPr>
          <w:p w:rsidR="00A2160B" w:rsidRPr="004B5E1E" w:rsidRDefault="00A2160B" w:rsidP="00A2160B">
            <w:pPr>
              <w:pStyle w:val="Ttulo2"/>
              <w:jc w:val="both"/>
              <w:rPr>
                <w:rFonts w:ascii="Verdana" w:hAnsi="Verdana"/>
                <w:b w:val="0"/>
                <w:sz w:val="20"/>
              </w:rPr>
            </w:pPr>
            <w:r w:rsidRPr="004B5E1E">
              <w:rPr>
                <w:rFonts w:ascii="Verdana" w:hAnsi="Verdana"/>
                <w:b w:val="0"/>
                <w:sz w:val="20"/>
              </w:rPr>
              <w:t>Habilitación Integral</w:t>
            </w:r>
          </w:p>
        </w:tc>
        <w:tc>
          <w:tcPr>
            <w:tcW w:w="1418"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 xml:space="preserve"> 106</w:t>
            </w:r>
          </w:p>
        </w:tc>
        <w:tc>
          <w:tcPr>
            <w:tcW w:w="1559"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92</w:t>
            </w:r>
          </w:p>
        </w:tc>
        <w:tc>
          <w:tcPr>
            <w:tcW w:w="1701"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89</w:t>
            </w:r>
          </w:p>
        </w:tc>
        <w:tc>
          <w:tcPr>
            <w:tcW w:w="1435" w:type="dxa"/>
            <w:vAlign w:val="center"/>
          </w:tcPr>
          <w:p w:rsidR="00A2160B" w:rsidRPr="004B5E1E" w:rsidRDefault="00A2160B" w:rsidP="00A2160B">
            <w:pPr>
              <w:pStyle w:val="Ttulo2"/>
              <w:jc w:val="center"/>
              <w:rPr>
                <w:rFonts w:ascii="Verdana" w:hAnsi="Verdana"/>
                <w:b w:val="0"/>
                <w:sz w:val="20"/>
              </w:rPr>
            </w:pPr>
            <w:r w:rsidRPr="004B5E1E">
              <w:rPr>
                <w:rFonts w:ascii="Verdana" w:hAnsi="Verdana"/>
                <w:b w:val="0"/>
                <w:sz w:val="20"/>
              </w:rPr>
              <w:t>90</w:t>
            </w:r>
          </w:p>
        </w:tc>
      </w:tr>
      <w:tr w:rsidR="00A2160B" w:rsidRPr="004B5E1E" w:rsidTr="00A2160B">
        <w:tc>
          <w:tcPr>
            <w:tcW w:w="2551" w:type="dxa"/>
          </w:tcPr>
          <w:p w:rsidR="00A2160B" w:rsidRPr="004B5E1E" w:rsidRDefault="00A2160B" w:rsidP="00A2160B">
            <w:pPr>
              <w:pStyle w:val="Ttulo2"/>
              <w:jc w:val="both"/>
              <w:rPr>
                <w:rFonts w:ascii="Verdana" w:hAnsi="Verdana"/>
                <w:b w:val="0"/>
                <w:sz w:val="20"/>
              </w:rPr>
            </w:pPr>
            <w:r w:rsidRPr="004B5E1E">
              <w:rPr>
                <w:rFonts w:ascii="Verdana" w:hAnsi="Verdana"/>
                <w:b w:val="0"/>
                <w:sz w:val="20"/>
              </w:rPr>
              <w:t>Apoyo a la Inclusión</w:t>
            </w:r>
          </w:p>
        </w:tc>
        <w:tc>
          <w:tcPr>
            <w:tcW w:w="1418"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 xml:space="preserve"> 101</w:t>
            </w:r>
          </w:p>
        </w:tc>
        <w:tc>
          <w:tcPr>
            <w:tcW w:w="1559"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100</w:t>
            </w:r>
          </w:p>
        </w:tc>
        <w:tc>
          <w:tcPr>
            <w:tcW w:w="1701"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86</w:t>
            </w:r>
          </w:p>
        </w:tc>
        <w:tc>
          <w:tcPr>
            <w:tcW w:w="1435"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83</w:t>
            </w:r>
          </w:p>
        </w:tc>
      </w:tr>
      <w:tr w:rsidR="00A2160B" w:rsidRPr="004B5E1E" w:rsidTr="00A2160B">
        <w:tc>
          <w:tcPr>
            <w:tcW w:w="2551" w:type="dxa"/>
          </w:tcPr>
          <w:p w:rsidR="00A2160B" w:rsidRPr="004B5E1E" w:rsidRDefault="00A2160B" w:rsidP="00A2160B">
            <w:pPr>
              <w:pStyle w:val="Ttulo2"/>
              <w:jc w:val="both"/>
              <w:rPr>
                <w:rFonts w:ascii="Verdana" w:hAnsi="Verdana"/>
                <w:b w:val="0"/>
                <w:sz w:val="20"/>
              </w:rPr>
            </w:pPr>
            <w:r w:rsidRPr="004B5E1E">
              <w:rPr>
                <w:rFonts w:ascii="Verdana" w:hAnsi="Verdana"/>
                <w:b w:val="0"/>
                <w:sz w:val="20"/>
              </w:rPr>
              <w:t>Intervención Inicial</w:t>
            </w:r>
          </w:p>
        </w:tc>
        <w:tc>
          <w:tcPr>
            <w:tcW w:w="1418"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 xml:space="preserve"> 51</w:t>
            </w:r>
          </w:p>
        </w:tc>
        <w:tc>
          <w:tcPr>
            <w:tcW w:w="1559"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42</w:t>
            </w:r>
          </w:p>
        </w:tc>
        <w:tc>
          <w:tcPr>
            <w:tcW w:w="1701" w:type="dxa"/>
            <w:vAlign w:val="center"/>
          </w:tcPr>
          <w:p w:rsidR="00A2160B" w:rsidRPr="004B5E1E" w:rsidRDefault="00A2160B" w:rsidP="00A2160B">
            <w:pPr>
              <w:pStyle w:val="Ttulo2"/>
              <w:jc w:val="center"/>
              <w:rPr>
                <w:rFonts w:ascii="Verdana" w:hAnsi="Verdana"/>
                <w:b w:val="0"/>
                <w:sz w:val="20"/>
              </w:rPr>
            </w:pPr>
            <w:r w:rsidRPr="004B5E1E">
              <w:rPr>
                <w:rFonts w:ascii="Verdana" w:hAnsi="Verdana"/>
                <w:b w:val="0"/>
                <w:sz w:val="20"/>
              </w:rPr>
              <w:t>5</w:t>
            </w:r>
            <w:r>
              <w:rPr>
                <w:rFonts w:ascii="Verdana" w:hAnsi="Verdana"/>
                <w:b w:val="0"/>
                <w:sz w:val="20"/>
              </w:rPr>
              <w:t>1</w:t>
            </w:r>
          </w:p>
        </w:tc>
        <w:tc>
          <w:tcPr>
            <w:tcW w:w="1435"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56</w:t>
            </w:r>
          </w:p>
        </w:tc>
      </w:tr>
      <w:tr w:rsidR="00A2160B" w:rsidRPr="004B5E1E" w:rsidTr="00A2160B">
        <w:tc>
          <w:tcPr>
            <w:tcW w:w="2551" w:type="dxa"/>
          </w:tcPr>
          <w:p w:rsidR="00A2160B" w:rsidRPr="004B5E1E" w:rsidRDefault="00A2160B" w:rsidP="00A2160B">
            <w:pPr>
              <w:pStyle w:val="Ttulo2"/>
              <w:jc w:val="both"/>
              <w:rPr>
                <w:rFonts w:ascii="Verdana" w:hAnsi="Verdana"/>
                <w:b w:val="0"/>
                <w:sz w:val="20"/>
              </w:rPr>
            </w:pPr>
            <w:r w:rsidRPr="004B5E1E">
              <w:rPr>
                <w:rFonts w:ascii="Verdana" w:hAnsi="Verdana"/>
                <w:b w:val="0"/>
                <w:sz w:val="20"/>
              </w:rPr>
              <w:t>Aprendamos</w:t>
            </w:r>
          </w:p>
        </w:tc>
        <w:tc>
          <w:tcPr>
            <w:tcW w:w="1418"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 xml:space="preserve"> 61</w:t>
            </w:r>
          </w:p>
        </w:tc>
        <w:tc>
          <w:tcPr>
            <w:tcW w:w="1559"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59</w:t>
            </w:r>
          </w:p>
        </w:tc>
        <w:tc>
          <w:tcPr>
            <w:tcW w:w="1701"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53</w:t>
            </w:r>
          </w:p>
        </w:tc>
        <w:tc>
          <w:tcPr>
            <w:tcW w:w="1435" w:type="dxa"/>
            <w:vAlign w:val="center"/>
          </w:tcPr>
          <w:p w:rsidR="00A2160B" w:rsidRPr="004B5E1E" w:rsidRDefault="00A2160B" w:rsidP="00A2160B">
            <w:pPr>
              <w:pStyle w:val="Ttulo2"/>
              <w:jc w:val="center"/>
              <w:rPr>
                <w:rFonts w:ascii="Verdana" w:hAnsi="Verdana"/>
                <w:b w:val="0"/>
                <w:sz w:val="20"/>
              </w:rPr>
            </w:pPr>
            <w:r>
              <w:rPr>
                <w:rFonts w:ascii="Verdana" w:hAnsi="Verdana"/>
                <w:b w:val="0"/>
                <w:sz w:val="20"/>
              </w:rPr>
              <w:t>62</w:t>
            </w:r>
          </w:p>
        </w:tc>
      </w:tr>
      <w:tr w:rsidR="00A2160B" w:rsidRPr="004B5E1E" w:rsidTr="00A2160B">
        <w:tc>
          <w:tcPr>
            <w:tcW w:w="2551" w:type="dxa"/>
          </w:tcPr>
          <w:p w:rsidR="00A2160B" w:rsidRPr="00277230" w:rsidRDefault="00A2160B" w:rsidP="00A2160B">
            <w:pPr>
              <w:pStyle w:val="Ttulo2"/>
              <w:rPr>
                <w:rFonts w:ascii="Verdana" w:hAnsi="Verdana"/>
                <w:b w:val="0"/>
                <w:sz w:val="20"/>
              </w:rPr>
            </w:pPr>
            <w:r w:rsidRPr="00277230">
              <w:rPr>
                <w:rFonts w:ascii="Verdana" w:hAnsi="Verdana"/>
                <w:b w:val="0"/>
                <w:sz w:val="20"/>
              </w:rPr>
              <w:t>Construyendo juntos la Inclusión</w:t>
            </w:r>
          </w:p>
        </w:tc>
        <w:tc>
          <w:tcPr>
            <w:tcW w:w="1418" w:type="dxa"/>
            <w:vAlign w:val="center"/>
          </w:tcPr>
          <w:p w:rsidR="00A2160B" w:rsidRPr="004866B1" w:rsidRDefault="004866B1" w:rsidP="00A2160B">
            <w:pPr>
              <w:pStyle w:val="Ttulo2"/>
              <w:jc w:val="center"/>
              <w:rPr>
                <w:rFonts w:ascii="Verdana" w:hAnsi="Verdana"/>
                <w:b w:val="0"/>
                <w:sz w:val="20"/>
              </w:rPr>
            </w:pPr>
            <w:r w:rsidRPr="004866B1">
              <w:rPr>
                <w:rFonts w:ascii="Verdana" w:hAnsi="Verdana"/>
                <w:b w:val="0"/>
                <w:sz w:val="20"/>
              </w:rPr>
              <w:t>340</w:t>
            </w:r>
          </w:p>
        </w:tc>
        <w:tc>
          <w:tcPr>
            <w:tcW w:w="1559" w:type="dxa"/>
            <w:vAlign w:val="center"/>
          </w:tcPr>
          <w:p w:rsidR="00A2160B" w:rsidRPr="004866B1" w:rsidRDefault="004866B1" w:rsidP="00A2160B">
            <w:pPr>
              <w:pStyle w:val="Ttulo2"/>
              <w:jc w:val="center"/>
              <w:rPr>
                <w:rFonts w:ascii="Verdana" w:hAnsi="Verdana"/>
                <w:b w:val="0"/>
                <w:sz w:val="20"/>
              </w:rPr>
            </w:pPr>
            <w:r w:rsidRPr="004866B1">
              <w:rPr>
                <w:rFonts w:ascii="Verdana" w:hAnsi="Verdana"/>
                <w:b w:val="0"/>
                <w:sz w:val="20"/>
              </w:rPr>
              <w:t>334</w:t>
            </w:r>
          </w:p>
        </w:tc>
        <w:tc>
          <w:tcPr>
            <w:tcW w:w="1701" w:type="dxa"/>
            <w:vAlign w:val="center"/>
          </w:tcPr>
          <w:p w:rsidR="00A2160B" w:rsidRPr="004866B1" w:rsidRDefault="004866B1" w:rsidP="00A2160B">
            <w:pPr>
              <w:pStyle w:val="Ttulo2"/>
              <w:jc w:val="center"/>
              <w:rPr>
                <w:rFonts w:ascii="Verdana" w:hAnsi="Verdana"/>
                <w:b w:val="0"/>
                <w:sz w:val="20"/>
              </w:rPr>
            </w:pPr>
            <w:r w:rsidRPr="004866B1">
              <w:rPr>
                <w:rFonts w:ascii="Verdana" w:hAnsi="Verdana"/>
                <w:b w:val="0"/>
                <w:sz w:val="20"/>
              </w:rPr>
              <w:t>127</w:t>
            </w:r>
          </w:p>
        </w:tc>
        <w:tc>
          <w:tcPr>
            <w:tcW w:w="1435" w:type="dxa"/>
            <w:vAlign w:val="center"/>
          </w:tcPr>
          <w:p w:rsidR="00A2160B" w:rsidRPr="004866B1" w:rsidRDefault="004866B1" w:rsidP="00A2160B">
            <w:pPr>
              <w:pStyle w:val="Ttulo2"/>
              <w:jc w:val="center"/>
              <w:rPr>
                <w:rFonts w:ascii="Verdana" w:hAnsi="Verdana"/>
                <w:b w:val="0"/>
                <w:sz w:val="20"/>
              </w:rPr>
            </w:pPr>
            <w:r w:rsidRPr="004866B1">
              <w:rPr>
                <w:rFonts w:ascii="Verdana" w:hAnsi="Verdana"/>
                <w:b w:val="0"/>
                <w:sz w:val="20"/>
              </w:rPr>
              <w:t>0</w:t>
            </w:r>
          </w:p>
        </w:tc>
      </w:tr>
      <w:tr w:rsidR="00A2160B" w:rsidRPr="004B5E1E" w:rsidTr="00A2160B">
        <w:tc>
          <w:tcPr>
            <w:tcW w:w="2551" w:type="dxa"/>
          </w:tcPr>
          <w:p w:rsidR="00A2160B" w:rsidRPr="004B5E1E" w:rsidRDefault="00A2160B" w:rsidP="00A2160B">
            <w:pPr>
              <w:pStyle w:val="Ttulo2"/>
              <w:jc w:val="center"/>
              <w:rPr>
                <w:rFonts w:ascii="Verdana" w:hAnsi="Verdana"/>
                <w:sz w:val="20"/>
              </w:rPr>
            </w:pPr>
            <w:r w:rsidRPr="004B5E1E">
              <w:rPr>
                <w:rFonts w:ascii="Verdana" w:hAnsi="Verdana"/>
                <w:sz w:val="20"/>
              </w:rPr>
              <w:t xml:space="preserve">Total </w:t>
            </w:r>
            <w:r w:rsidR="00B0183D">
              <w:rPr>
                <w:rFonts w:ascii="Verdana" w:hAnsi="Verdana"/>
                <w:sz w:val="20"/>
              </w:rPr>
              <w:t>alumnos</w:t>
            </w:r>
            <w:r w:rsidRPr="004B5E1E">
              <w:rPr>
                <w:rFonts w:ascii="Verdana" w:hAnsi="Verdana"/>
                <w:sz w:val="20"/>
              </w:rPr>
              <w:t xml:space="preserve"> atendidos</w:t>
            </w:r>
          </w:p>
        </w:tc>
        <w:tc>
          <w:tcPr>
            <w:tcW w:w="1418" w:type="dxa"/>
            <w:vAlign w:val="center"/>
          </w:tcPr>
          <w:p w:rsidR="00A2160B" w:rsidRPr="004B5E1E" w:rsidRDefault="004866B1" w:rsidP="00A2160B">
            <w:pPr>
              <w:pStyle w:val="Ttulo2"/>
              <w:jc w:val="center"/>
              <w:rPr>
                <w:rFonts w:ascii="Verdana" w:hAnsi="Verdana"/>
                <w:sz w:val="20"/>
              </w:rPr>
            </w:pPr>
            <w:r>
              <w:rPr>
                <w:rFonts w:ascii="Verdana" w:hAnsi="Verdana"/>
                <w:sz w:val="20"/>
              </w:rPr>
              <w:t>773</w:t>
            </w:r>
            <w:r w:rsidR="00A2160B">
              <w:rPr>
                <w:rFonts w:ascii="Verdana" w:hAnsi="Verdana"/>
                <w:sz w:val="20"/>
              </w:rPr>
              <w:t xml:space="preserve"> </w:t>
            </w:r>
          </w:p>
        </w:tc>
        <w:tc>
          <w:tcPr>
            <w:tcW w:w="1559" w:type="dxa"/>
            <w:vAlign w:val="center"/>
          </w:tcPr>
          <w:p w:rsidR="00A2160B" w:rsidRPr="004B5E1E" w:rsidRDefault="004866B1" w:rsidP="00A2160B">
            <w:pPr>
              <w:pStyle w:val="Ttulo2"/>
              <w:jc w:val="center"/>
              <w:rPr>
                <w:rFonts w:ascii="Verdana" w:hAnsi="Verdana"/>
                <w:sz w:val="20"/>
              </w:rPr>
            </w:pPr>
            <w:r>
              <w:rPr>
                <w:rFonts w:ascii="Verdana" w:hAnsi="Verdana"/>
                <w:sz w:val="20"/>
              </w:rPr>
              <w:t>771</w:t>
            </w:r>
          </w:p>
        </w:tc>
        <w:tc>
          <w:tcPr>
            <w:tcW w:w="1701" w:type="dxa"/>
            <w:vAlign w:val="center"/>
          </w:tcPr>
          <w:p w:rsidR="00A2160B" w:rsidRPr="004B5E1E" w:rsidRDefault="004866B1" w:rsidP="00A2160B">
            <w:pPr>
              <w:pStyle w:val="Ttulo2"/>
              <w:jc w:val="center"/>
              <w:rPr>
                <w:rFonts w:ascii="Verdana" w:hAnsi="Verdana"/>
                <w:sz w:val="20"/>
              </w:rPr>
            </w:pPr>
            <w:r>
              <w:rPr>
                <w:rFonts w:ascii="Verdana" w:hAnsi="Verdana"/>
                <w:sz w:val="20"/>
              </w:rPr>
              <w:t>553</w:t>
            </w:r>
          </w:p>
        </w:tc>
        <w:tc>
          <w:tcPr>
            <w:tcW w:w="1435" w:type="dxa"/>
            <w:vAlign w:val="center"/>
          </w:tcPr>
          <w:p w:rsidR="00A2160B" w:rsidRPr="004B5E1E" w:rsidRDefault="00A2160B" w:rsidP="00A2160B">
            <w:pPr>
              <w:pStyle w:val="Ttulo2"/>
              <w:jc w:val="center"/>
              <w:rPr>
                <w:rFonts w:ascii="Verdana" w:hAnsi="Verdana"/>
                <w:sz w:val="20"/>
              </w:rPr>
            </w:pPr>
            <w:r>
              <w:rPr>
                <w:rFonts w:ascii="Verdana" w:hAnsi="Verdana"/>
                <w:sz w:val="20"/>
              </w:rPr>
              <w:t>408</w:t>
            </w:r>
          </w:p>
        </w:tc>
      </w:tr>
    </w:tbl>
    <w:p w:rsidR="00A2160B" w:rsidRDefault="00A2160B" w:rsidP="00B10F96">
      <w:pPr>
        <w:pStyle w:val="Ttulo2"/>
        <w:jc w:val="both"/>
        <w:rPr>
          <w:rFonts w:ascii="Verdana" w:hAnsi="Verdana"/>
          <w:b w:val="0"/>
          <w:sz w:val="20"/>
        </w:rPr>
      </w:pPr>
      <w:r w:rsidRPr="004B5E1E">
        <w:rPr>
          <w:rFonts w:ascii="Verdana" w:hAnsi="Verdana"/>
          <w:b w:val="0"/>
          <w:sz w:val="20"/>
          <w:highlight w:val="yellow"/>
        </w:rPr>
        <w:t xml:space="preserve"> </w:t>
      </w:r>
    </w:p>
    <w:p w:rsidR="007B7395" w:rsidRDefault="007B7395" w:rsidP="00A2160B">
      <w:pPr>
        <w:jc w:val="center"/>
        <w:rPr>
          <w:rFonts w:ascii="Verdana" w:hAnsi="Verdana" w:cs="Arial"/>
          <w:b/>
          <w:sz w:val="20"/>
          <w:szCs w:val="20"/>
        </w:rPr>
      </w:pPr>
    </w:p>
    <w:p w:rsidR="00A2160B" w:rsidRPr="004B5E1E" w:rsidRDefault="00A2160B" w:rsidP="00A2160B">
      <w:pPr>
        <w:jc w:val="center"/>
        <w:rPr>
          <w:rFonts w:ascii="Verdana" w:hAnsi="Verdana" w:cs="Arial"/>
          <w:b/>
          <w:sz w:val="20"/>
          <w:szCs w:val="20"/>
        </w:rPr>
      </w:pPr>
      <w:r w:rsidRPr="004B5E1E">
        <w:rPr>
          <w:rFonts w:ascii="Verdana" w:hAnsi="Verdana" w:cs="Arial"/>
          <w:b/>
          <w:sz w:val="20"/>
          <w:szCs w:val="20"/>
        </w:rPr>
        <w:t xml:space="preserve">ESTRATIFICACION DE LOS </w:t>
      </w:r>
      <w:r w:rsidR="00B0183D">
        <w:rPr>
          <w:rFonts w:ascii="Verdana" w:hAnsi="Verdana" w:cs="Arial"/>
          <w:b/>
          <w:sz w:val="20"/>
          <w:szCs w:val="20"/>
        </w:rPr>
        <w:t>ALUMNOS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2264"/>
        <w:gridCol w:w="2264"/>
        <w:gridCol w:w="2264"/>
      </w:tblGrid>
      <w:tr w:rsidR="00A2160B" w:rsidRPr="004B5E1E" w:rsidTr="00A2160B">
        <w:tc>
          <w:tcPr>
            <w:tcW w:w="2264" w:type="dxa"/>
          </w:tcPr>
          <w:p w:rsidR="00A2160B" w:rsidRPr="004B5E1E" w:rsidRDefault="00A2160B" w:rsidP="00A2160B">
            <w:pPr>
              <w:jc w:val="center"/>
              <w:rPr>
                <w:rFonts w:ascii="Verdana" w:hAnsi="Verdana" w:cs="Arial"/>
                <w:sz w:val="20"/>
                <w:szCs w:val="20"/>
              </w:rPr>
            </w:pPr>
            <w:r w:rsidRPr="004B5E1E">
              <w:rPr>
                <w:rFonts w:ascii="Verdana" w:hAnsi="Verdana" w:cs="Arial"/>
                <w:sz w:val="20"/>
                <w:szCs w:val="20"/>
              </w:rPr>
              <w:t>ESTRATOS 1 y 2</w:t>
            </w:r>
          </w:p>
        </w:tc>
        <w:tc>
          <w:tcPr>
            <w:tcW w:w="2264" w:type="dxa"/>
          </w:tcPr>
          <w:p w:rsidR="00A2160B" w:rsidRPr="004B5E1E" w:rsidRDefault="00A2160B" w:rsidP="00A2160B">
            <w:pPr>
              <w:jc w:val="center"/>
              <w:rPr>
                <w:rFonts w:ascii="Verdana" w:hAnsi="Verdana" w:cs="Arial"/>
                <w:sz w:val="20"/>
                <w:szCs w:val="20"/>
              </w:rPr>
            </w:pPr>
            <w:r w:rsidRPr="004B5E1E">
              <w:rPr>
                <w:rFonts w:ascii="Verdana" w:hAnsi="Verdana" w:cs="Arial"/>
                <w:sz w:val="20"/>
                <w:szCs w:val="20"/>
              </w:rPr>
              <w:t>ESTRATO 3</w:t>
            </w:r>
          </w:p>
        </w:tc>
        <w:tc>
          <w:tcPr>
            <w:tcW w:w="2264" w:type="dxa"/>
          </w:tcPr>
          <w:p w:rsidR="00A2160B" w:rsidRPr="004B5E1E" w:rsidRDefault="00A2160B" w:rsidP="00A2160B">
            <w:pPr>
              <w:jc w:val="center"/>
              <w:rPr>
                <w:rFonts w:ascii="Verdana" w:hAnsi="Verdana" w:cs="Arial"/>
                <w:sz w:val="20"/>
                <w:szCs w:val="20"/>
              </w:rPr>
            </w:pPr>
            <w:r w:rsidRPr="004B5E1E">
              <w:rPr>
                <w:rFonts w:ascii="Verdana" w:hAnsi="Verdana" w:cs="Arial"/>
                <w:sz w:val="20"/>
                <w:szCs w:val="20"/>
              </w:rPr>
              <w:t>ESTRATOS 4 y 5</w:t>
            </w:r>
          </w:p>
        </w:tc>
        <w:tc>
          <w:tcPr>
            <w:tcW w:w="2264" w:type="dxa"/>
          </w:tcPr>
          <w:p w:rsidR="00A2160B" w:rsidRPr="004B5E1E" w:rsidRDefault="00A2160B" w:rsidP="00A2160B">
            <w:pPr>
              <w:jc w:val="center"/>
              <w:rPr>
                <w:rFonts w:ascii="Verdana" w:hAnsi="Verdana" w:cs="Arial"/>
                <w:sz w:val="20"/>
                <w:szCs w:val="20"/>
              </w:rPr>
            </w:pPr>
            <w:r w:rsidRPr="004B5E1E">
              <w:rPr>
                <w:rFonts w:ascii="Verdana" w:hAnsi="Verdana" w:cs="Arial"/>
                <w:sz w:val="20"/>
                <w:szCs w:val="20"/>
              </w:rPr>
              <w:t>ESTRATO 6</w:t>
            </w:r>
          </w:p>
        </w:tc>
      </w:tr>
      <w:tr w:rsidR="00A2160B" w:rsidRPr="004B5E1E" w:rsidTr="00A2160B">
        <w:tc>
          <w:tcPr>
            <w:tcW w:w="2264" w:type="dxa"/>
          </w:tcPr>
          <w:p w:rsidR="00A2160B" w:rsidRPr="004B5E1E" w:rsidRDefault="00A2160B" w:rsidP="00A2160B">
            <w:pPr>
              <w:jc w:val="center"/>
              <w:rPr>
                <w:rFonts w:ascii="Verdana" w:hAnsi="Verdana" w:cs="Arial"/>
                <w:sz w:val="20"/>
                <w:szCs w:val="20"/>
              </w:rPr>
            </w:pPr>
            <w:r>
              <w:rPr>
                <w:rFonts w:ascii="Verdana" w:hAnsi="Verdana" w:cs="Arial"/>
                <w:sz w:val="20"/>
                <w:szCs w:val="20"/>
              </w:rPr>
              <w:t>22</w:t>
            </w:r>
            <w:r w:rsidRPr="004B5E1E">
              <w:rPr>
                <w:rFonts w:ascii="Verdana" w:hAnsi="Verdana" w:cs="Arial"/>
                <w:sz w:val="20"/>
                <w:szCs w:val="20"/>
              </w:rPr>
              <w:t>%</w:t>
            </w:r>
          </w:p>
        </w:tc>
        <w:tc>
          <w:tcPr>
            <w:tcW w:w="2264" w:type="dxa"/>
          </w:tcPr>
          <w:p w:rsidR="00A2160B" w:rsidRPr="004B5E1E" w:rsidRDefault="00A2160B" w:rsidP="00A2160B">
            <w:pPr>
              <w:jc w:val="center"/>
              <w:rPr>
                <w:rFonts w:ascii="Verdana" w:hAnsi="Verdana" w:cs="Arial"/>
                <w:sz w:val="20"/>
                <w:szCs w:val="20"/>
              </w:rPr>
            </w:pPr>
            <w:r w:rsidRPr="004B5E1E">
              <w:rPr>
                <w:rFonts w:ascii="Verdana" w:hAnsi="Verdana" w:cs="Arial"/>
                <w:sz w:val="20"/>
                <w:szCs w:val="20"/>
              </w:rPr>
              <w:t>4</w:t>
            </w:r>
            <w:r>
              <w:rPr>
                <w:rFonts w:ascii="Verdana" w:hAnsi="Verdana" w:cs="Arial"/>
                <w:sz w:val="20"/>
                <w:szCs w:val="20"/>
              </w:rPr>
              <w:t>1</w:t>
            </w:r>
            <w:r w:rsidRPr="004B5E1E">
              <w:rPr>
                <w:rFonts w:ascii="Verdana" w:hAnsi="Verdana" w:cs="Arial"/>
                <w:sz w:val="20"/>
                <w:szCs w:val="20"/>
              </w:rPr>
              <w:t>%</w:t>
            </w:r>
          </w:p>
        </w:tc>
        <w:tc>
          <w:tcPr>
            <w:tcW w:w="2264" w:type="dxa"/>
          </w:tcPr>
          <w:p w:rsidR="00A2160B" w:rsidRPr="004B5E1E" w:rsidRDefault="00A2160B" w:rsidP="00A2160B">
            <w:pPr>
              <w:jc w:val="center"/>
              <w:rPr>
                <w:rFonts w:ascii="Verdana" w:hAnsi="Verdana" w:cs="Arial"/>
                <w:sz w:val="20"/>
                <w:szCs w:val="20"/>
              </w:rPr>
            </w:pPr>
            <w:r>
              <w:rPr>
                <w:rFonts w:ascii="Verdana" w:hAnsi="Verdana" w:cs="Arial"/>
                <w:sz w:val="20"/>
                <w:szCs w:val="20"/>
              </w:rPr>
              <w:t>31</w:t>
            </w:r>
            <w:r w:rsidRPr="004B5E1E">
              <w:rPr>
                <w:rFonts w:ascii="Verdana" w:hAnsi="Verdana" w:cs="Arial"/>
                <w:sz w:val="20"/>
                <w:szCs w:val="20"/>
              </w:rPr>
              <w:t>%</w:t>
            </w:r>
          </w:p>
        </w:tc>
        <w:tc>
          <w:tcPr>
            <w:tcW w:w="2264" w:type="dxa"/>
          </w:tcPr>
          <w:p w:rsidR="00A2160B" w:rsidRPr="004B5E1E" w:rsidRDefault="00A2160B" w:rsidP="00A2160B">
            <w:pPr>
              <w:jc w:val="center"/>
              <w:rPr>
                <w:rFonts w:ascii="Verdana" w:hAnsi="Verdana" w:cs="Arial"/>
                <w:sz w:val="20"/>
                <w:szCs w:val="20"/>
              </w:rPr>
            </w:pPr>
            <w:r>
              <w:rPr>
                <w:rFonts w:ascii="Verdana" w:hAnsi="Verdana" w:cs="Arial"/>
                <w:sz w:val="20"/>
                <w:szCs w:val="20"/>
              </w:rPr>
              <w:t>6</w:t>
            </w:r>
            <w:r w:rsidRPr="004B5E1E">
              <w:rPr>
                <w:rFonts w:ascii="Verdana" w:hAnsi="Verdana" w:cs="Arial"/>
                <w:sz w:val="20"/>
                <w:szCs w:val="20"/>
              </w:rPr>
              <w:t>%</w:t>
            </w:r>
          </w:p>
        </w:tc>
      </w:tr>
    </w:tbl>
    <w:p w:rsidR="00A2160B" w:rsidRPr="004B5E1E" w:rsidRDefault="00A2160B" w:rsidP="00A2160B">
      <w:pPr>
        <w:jc w:val="center"/>
        <w:rPr>
          <w:rFonts w:ascii="Verdana" w:hAnsi="Verdana" w:cs="Arial"/>
          <w:sz w:val="20"/>
          <w:szCs w:val="20"/>
        </w:rPr>
      </w:pPr>
    </w:p>
    <w:p w:rsidR="00A2160B" w:rsidRPr="00545927" w:rsidRDefault="00A2160B" w:rsidP="0055764D">
      <w:pPr>
        <w:spacing w:after="0" w:line="240" w:lineRule="auto"/>
        <w:rPr>
          <w:rFonts w:ascii="Verdana" w:hAnsi="Verdana"/>
          <w:sz w:val="20"/>
          <w:szCs w:val="20"/>
        </w:rPr>
      </w:pPr>
      <w:r w:rsidRPr="00545927">
        <w:rPr>
          <w:rFonts w:ascii="Verdana" w:hAnsi="Verdana"/>
          <w:sz w:val="20"/>
          <w:szCs w:val="20"/>
        </w:rPr>
        <w:t xml:space="preserve">Los datos muestran que la mayor cantidad de </w:t>
      </w:r>
      <w:r w:rsidR="00B0183D">
        <w:rPr>
          <w:rFonts w:ascii="Verdana" w:hAnsi="Verdana"/>
          <w:sz w:val="20"/>
          <w:szCs w:val="20"/>
        </w:rPr>
        <w:t>alumnos</w:t>
      </w:r>
      <w:r w:rsidRPr="00545927">
        <w:rPr>
          <w:rFonts w:ascii="Verdana" w:hAnsi="Verdana"/>
          <w:sz w:val="20"/>
          <w:szCs w:val="20"/>
        </w:rPr>
        <w:t xml:space="preserve"> atendidos están en los estratos 1, 2 y 3.</w:t>
      </w:r>
    </w:p>
    <w:p w:rsidR="00A2160B" w:rsidRPr="00545927" w:rsidRDefault="00A2160B" w:rsidP="0055764D">
      <w:pPr>
        <w:spacing w:after="0" w:line="240" w:lineRule="auto"/>
        <w:rPr>
          <w:rFonts w:ascii="Verdana" w:hAnsi="Verdana"/>
          <w:sz w:val="20"/>
          <w:szCs w:val="20"/>
        </w:rPr>
      </w:pPr>
      <w:r w:rsidRPr="00545927">
        <w:rPr>
          <w:rFonts w:ascii="Verdana" w:hAnsi="Verdana"/>
          <w:sz w:val="20"/>
          <w:szCs w:val="20"/>
        </w:rPr>
        <w:t>De la población atendida: el 30% son mujeres y el 70% hombres.</w:t>
      </w:r>
    </w:p>
    <w:p w:rsidR="00A2160B" w:rsidRPr="00A2160B" w:rsidRDefault="00A2160B" w:rsidP="00A2160B"/>
    <w:tbl>
      <w:tblPr>
        <w:tblW w:w="9100" w:type="dxa"/>
        <w:tblInd w:w="60" w:type="dxa"/>
        <w:tblCellMar>
          <w:left w:w="70" w:type="dxa"/>
          <w:right w:w="70" w:type="dxa"/>
        </w:tblCellMar>
        <w:tblLook w:val="04A0"/>
      </w:tblPr>
      <w:tblGrid>
        <w:gridCol w:w="2700"/>
        <w:gridCol w:w="1180"/>
        <w:gridCol w:w="1280"/>
        <w:gridCol w:w="1300"/>
        <w:gridCol w:w="1320"/>
        <w:gridCol w:w="1320"/>
      </w:tblGrid>
      <w:tr w:rsidR="00A2160B" w:rsidRPr="00A2160B" w:rsidTr="00A2160B">
        <w:trPr>
          <w:trHeight w:val="225"/>
        </w:trPr>
        <w:tc>
          <w:tcPr>
            <w:tcW w:w="9100" w:type="dxa"/>
            <w:gridSpan w:val="6"/>
            <w:tcBorders>
              <w:top w:val="nil"/>
              <w:left w:val="nil"/>
              <w:bottom w:val="nil"/>
              <w:right w:val="nil"/>
            </w:tcBorders>
            <w:shd w:val="clear" w:color="auto" w:fill="auto"/>
            <w:noWrap/>
            <w:vAlign w:val="bottom"/>
            <w:hideMark/>
          </w:tcPr>
          <w:p w:rsidR="00A2160B" w:rsidRPr="00B10F96" w:rsidRDefault="00B10F96" w:rsidP="00A2160B">
            <w:pPr>
              <w:jc w:val="center"/>
              <w:rPr>
                <w:rFonts w:ascii="Verdana" w:hAnsi="Verdana" w:cs="Arial"/>
                <w:b/>
                <w:sz w:val="20"/>
                <w:szCs w:val="20"/>
              </w:rPr>
            </w:pPr>
            <w:r>
              <w:rPr>
                <w:rFonts w:ascii="Verdana" w:hAnsi="Verdana" w:cs="Arial"/>
                <w:b/>
                <w:sz w:val="20"/>
                <w:szCs w:val="20"/>
              </w:rPr>
              <w:lastRenderedPageBreak/>
              <w:t>RESULTADOS TOTALES</w:t>
            </w:r>
          </w:p>
        </w:tc>
      </w:tr>
      <w:tr w:rsidR="00A2160B" w:rsidRPr="006A6594" w:rsidTr="00A2160B">
        <w:trPr>
          <w:trHeight w:val="225"/>
        </w:trPr>
        <w:tc>
          <w:tcPr>
            <w:tcW w:w="27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1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r w:rsidR="00A2160B" w:rsidRPr="006A6594" w:rsidTr="00A2160B">
        <w:trPr>
          <w:trHeight w:val="1200"/>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PROGRAMA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TOTAL NIÑOS O JOVENES ATENDIDOS A LA FECHA</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de personas que viven con el (familiares o no)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 personas que viven con el que han participado en su proceso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 maestros involucrados en el proceso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 directivos docentes, involucrados en el proceso </w:t>
            </w:r>
          </w:p>
        </w:tc>
      </w:tr>
      <w:tr w:rsidR="00A2160B" w:rsidRPr="006A6594" w:rsidTr="00A2160B">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HABILITACION INTEGRAL</w:t>
            </w:r>
          </w:p>
        </w:tc>
        <w:tc>
          <w:tcPr>
            <w:tcW w:w="11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106</w:t>
            </w:r>
          </w:p>
        </w:tc>
        <w:tc>
          <w:tcPr>
            <w:tcW w:w="12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328</w:t>
            </w:r>
          </w:p>
        </w:tc>
        <w:tc>
          <w:tcPr>
            <w:tcW w:w="130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182</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r>
      <w:tr w:rsidR="00A2160B" w:rsidRPr="006A6594" w:rsidTr="00A2160B">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EVALUACIONES</w:t>
            </w:r>
          </w:p>
        </w:tc>
        <w:tc>
          <w:tcPr>
            <w:tcW w:w="11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114</w:t>
            </w:r>
          </w:p>
        </w:tc>
        <w:tc>
          <w:tcPr>
            <w:tcW w:w="12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c>
          <w:tcPr>
            <w:tcW w:w="130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NA</w:t>
            </w:r>
          </w:p>
        </w:tc>
      </w:tr>
      <w:tr w:rsidR="00A2160B" w:rsidRPr="006A6594" w:rsidTr="00A2160B">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APOYO A LA INCLUSION </w:t>
            </w:r>
          </w:p>
        </w:tc>
        <w:tc>
          <w:tcPr>
            <w:tcW w:w="11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101</w:t>
            </w:r>
          </w:p>
        </w:tc>
        <w:tc>
          <w:tcPr>
            <w:tcW w:w="12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282</w:t>
            </w:r>
          </w:p>
        </w:tc>
        <w:tc>
          <w:tcPr>
            <w:tcW w:w="130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184</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449</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123</w:t>
            </w:r>
          </w:p>
        </w:tc>
      </w:tr>
      <w:tr w:rsidR="00A2160B" w:rsidRPr="006A6594" w:rsidTr="00A2160B">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INTERVENCION INICIAL </w:t>
            </w:r>
          </w:p>
        </w:tc>
        <w:tc>
          <w:tcPr>
            <w:tcW w:w="11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51</w:t>
            </w:r>
          </w:p>
        </w:tc>
        <w:tc>
          <w:tcPr>
            <w:tcW w:w="12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152</w:t>
            </w:r>
          </w:p>
        </w:tc>
        <w:tc>
          <w:tcPr>
            <w:tcW w:w="130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90</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49</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30</w:t>
            </w:r>
          </w:p>
        </w:tc>
      </w:tr>
      <w:tr w:rsidR="00A2160B" w:rsidRPr="006A6594" w:rsidTr="00A2160B">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 xml:space="preserve">APRENDAMOS </w:t>
            </w:r>
          </w:p>
        </w:tc>
        <w:tc>
          <w:tcPr>
            <w:tcW w:w="11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61</w:t>
            </w:r>
          </w:p>
        </w:tc>
        <w:tc>
          <w:tcPr>
            <w:tcW w:w="128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191</w:t>
            </w:r>
          </w:p>
        </w:tc>
        <w:tc>
          <w:tcPr>
            <w:tcW w:w="130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112</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54</w:t>
            </w:r>
          </w:p>
        </w:tc>
        <w:tc>
          <w:tcPr>
            <w:tcW w:w="1320" w:type="dxa"/>
            <w:tcBorders>
              <w:top w:val="nil"/>
              <w:left w:val="nil"/>
              <w:bottom w:val="single" w:sz="4" w:space="0" w:color="auto"/>
              <w:right w:val="single" w:sz="4" w:space="0" w:color="auto"/>
            </w:tcBorders>
            <w:shd w:val="clear" w:color="auto" w:fill="auto"/>
            <w:vAlign w:val="center"/>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21</w:t>
            </w:r>
          </w:p>
        </w:tc>
      </w:tr>
      <w:tr w:rsidR="00A2160B" w:rsidRPr="006A6594" w:rsidTr="00A2160B">
        <w:trPr>
          <w:trHeight w:val="33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b/>
                <w:bCs/>
                <w:sz w:val="20"/>
                <w:szCs w:val="20"/>
                <w:lang w:val="es-ES"/>
              </w:rPr>
            </w:pPr>
            <w:r w:rsidRPr="006A6594">
              <w:rPr>
                <w:rFonts w:ascii="Arial" w:hAnsi="Arial" w:cs="Arial"/>
                <w:b/>
                <w:bCs/>
                <w:sz w:val="20"/>
                <w:szCs w:val="20"/>
                <w:lang w:val="es-ES"/>
              </w:rPr>
              <w:t>TOTAL</w:t>
            </w:r>
          </w:p>
        </w:tc>
        <w:tc>
          <w:tcPr>
            <w:tcW w:w="1180" w:type="dxa"/>
            <w:tcBorders>
              <w:top w:val="nil"/>
              <w:left w:val="nil"/>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b/>
                <w:sz w:val="16"/>
                <w:szCs w:val="16"/>
                <w:lang w:val="es-ES"/>
              </w:rPr>
            </w:pPr>
            <w:r w:rsidRPr="006A6594">
              <w:rPr>
                <w:rFonts w:ascii="Arial" w:hAnsi="Arial" w:cs="Arial"/>
                <w:b/>
                <w:sz w:val="16"/>
                <w:szCs w:val="16"/>
                <w:lang w:val="es-ES"/>
              </w:rPr>
              <w:t>433</w:t>
            </w:r>
          </w:p>
        </w:tc>
        <w:tc>
          <w:tcPr>
            <w:tcW w:w="1280" w:type="dxa"/>
            <w:tcBorders>
              <w:top w:val="nil"/>
              <w:left w:val="nil"/>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953</w:t>
            </w:r>
          </w:p>
        </w:tc>
        <w:tc>
          <w:tcPr>
            <w:tcW w:w="1300" w:type="dxa"/>
            <w:tcBorders>
              <w:top w:val="nil"/>
              <w:left w:val="nil"/>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568</w:t>
            </w:r>
          </w:p>
        </w:tc>
        <w:tc>
          <w:tcPr>
            <w:tcW w:w="1320" w:type="dxa"/>
            <w:tcBorders>
              <w:top w:val="nil"/>
              <w:left w:val="nil"/>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552</w:t>
            </w:r>
          </w:p>
        </w:tc>
        <w:tc>
          <w:tcPr>
            <w:tcW w:w="1320" w:type="dxa"/>
            <w:tcBorders>
              <w:top w:val="nil"/>
              <w:left w:val="nil"/>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sz w:val="16"/>
                <w:szCs w:val="16"/>
                <w:lang w:val="es-ES"/>
              </w:rPr>
            </w:pPr>
            <w:r w:rsidRPr="006A6594">
              <w:rPr>
                <w:rFonts w:ascii="Arial" w:hAnsi="Arial" w:cs="Arial"/>
                <w:sz w:val="16"/>
                <w:szCs w:val="16"/>
                <w:lang w:val="es-ES"/>
              </w:rPr>
              <w:t>174</w:t>
            </w:r>
          </w:p>
        </w:tc>
      </w:tr>
      <w:tr w:rsidR="00A2160B" w:rsidRPr="006A6594" w:rsidTr="00A2160B">
        <w:trPr>
          <w:trHeight w:val="25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TOTAL BENEFICIARIOS</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160B" w:rsidRPr="006C3738" w:rsidRDefault="00A2160B" w:rsidP="00A2160B">
            <w:pPr>
              <w:jc w:val="center"/>
              <w:rPr>
                <w:rFonts w:ascii="Arial" w:hAnsi="Arial" w:cs="Arial"/>
                <w:b/>
                <w:bCs/>
                <w:sz w:val="16"/>
                <w:szCs w:val="16"/>
                <w:highlight w:val="yellow"/>
                <w:lang w:val="es-ES"/>
              </w:rPr>
            </w:pPr>
            <w:r w:rsidRPr="007914F9">
              <w:rPr>
                <w:rFonts w:ascii="Arial" w:hAnsi="Arial" w:cs="Arial"/>
                <w:b/>
                <w:bCs/>
                <w:sz w:val="16"/>
                <w:szCs w:val="16"/>
                <w:lang w:val="es-ES"/>
              </w:rPr>
              <w:t>2680</w:t>
            </w: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r w:rsidR="00A2160B" w:rsidRPr="006A6594" w:rsidTr="00A2160B">
        <w:trPr>
          <w:trHeight w:val="225"/>
        </w:trPr>
        <w:tc>
          <w:tcPr>
            <w:tcW w:w="2700" w:type="dxa"/>
            <w:vMerge/>
            <w:tcBorders>
              <w:top w:val="nil"/>
              <w:left w:val="single" w:sz="4" w:space="0" w:color="auto"/>
              <w:bottom w:val="single" w:sz="4" w:space="0" w:color="auto"/>
              <w:right w:val="single" w:sz="4" w:space="0" w:color="auto"/>
            </w:tcBorders>
            <w:vAlign w:val="center"/>
            <w:hideMark/>
          </w:tcPr>
          <w:p w:rsidR="00A2160B" w:rsidRPr="006A6594" w:rsidRDefault="00A2160B" w:rsidP="00A2160B">
            <w:pPr>
              <w:rPr>
                <w:rFonts w:ascii="Arial" w:hAnsi="Arial" w:cs="Arial"/>
                <w:b/>
                <w:bCs/>
                <w:sz w:val="16"/>
                <w:szCs w:val="16"/>
                <w:lang w:val="es-ES"/>
              </w:rPr>
            </w:pPr>
          </w:p>
        </w:tc>
        <w:tc>
          <w:tcPr>
            <w:tcW w:w="1180" w:type="dxa"/>
            <w:vMerge/>
            <w:tcBorders>
              <w:top w:val="nil"/>
              <w:left w:val="single" w:sz="4" w:space="0" w:color="auto"/>
              <w:bottom w:val="single" w:sz="4" w:space="0" w:color="auto"/>
              <w:right w:val="single" w:sz="4" w:space="0" w:color="auto"/>
            </w:tcBorders>
            <w:vAlign w:val="center"/>
            <w:hideMark/>
          </w:tcPr>
          <w:p w:rsidR="00A2160B" w:rsidRPr="006C3738" w:rsidRDefault="00A2160B" w:rsidP="00A2160B">
            <w:pPr>
              <w:rPr>
                <w:rFonts w:ascii="Arial" w:hAnsi="Arial" w:cs="Arial"/>
                <w:b/>
                <w:bCs/>
                <w:sz w:val="16"/>
                <w:szCs w:val="16"/>
                <w:highlight w:val="yellow"/>
                <w:lang w:val="es-ES"/>
              </w:rPr>
            </w:pP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r w:rsidR="00A2160B" w:rsidRPr="006A6594" w:rsidTr="00A2160B">
        <w:trPr>
          <w:trHeight w:val="45"/>
        </w:trPr>
        <w:tc>
          <w:tcPr>
            <w:tcW w:w="2700" w:type="dxa"/>
            <w:vMerge/>
            <w:tcBorders>
              <w:top w:val="nil"/>
              <w:left w:val="single" w:sz="4" w:space="0" w:color="auto"/>
              <w:bottom w:val="single" w:sz="4" w:space="0" w:color="auto"/>
              <w:right w:val="single" w:sz="4" w:space="0" w:color="auto"/>
            </w:tcBorders>
            <w:vAlign w:val="center"/>
            <w:hideMark/>
          </w:tcPr>
          <w:p w:rsidR="00A2160B" w:rsidRPr="006A6594" w:rsidRDefault="00A2160B" w:rsidP="00A2160B">
            <w:pPr>
              <w:rPr>
                <w:rFonts w:ascii="Arial" w:hAnsi="Arial" w:cs="Arial"/>
                <w:b/>
                <w:bCs/>
                <w:sz w:val="16"/>
                <w:szCs w:val="16"/>
                <w:lang w:val="es-ES"/>
              </w:rPr>
            </w:pPr>
          </w:p>
        </w:tc>
        <w:tc>
          <w:tcPr>
            <w:tcW w:w="1180" w:type="dxa"/>
            <w:vMerge/>
            <w:tcBorders>
              <w:top w:val="nil"/>
              <w:left w:val="single" w:sz="4" w:space="0" w:color="auto"/>
              <w:bottom w:val="single" w:sz="4" w:space="0" w:color="auto"/>
              <w:right w:val="single" w:sz="4" w:space="0" w:color="auto"/>
            </w:tcBorders>
            <w:vAlign w:val="center"/>
            <w:hideMark/>
          </w:tcPr>
          <w:p w:rsidR="00A2160B" w:rsidRPr="006C3738" w:rsidRDefault="00A2160B" w:rsidP="00A2160B">
            <w:pPr>
              <w:rPr>
                <w:rFonts w:ascii="Arial" w:hAnsi="Arial" w:cs="Arial"/>
                <w:b/>
                <w:bCs/>
                <w:sz w:val="16"/>
                <w:szCs w:val="16"/>
                <w:highlight w:val="yellow"/>
                <w:lang w:val="es-ES"/>
              </w:rPr>
            </w:pP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r w:rsidR="00A2160B" w:rsidRPr="006A6594" w:rsidTr="00A2160B">
        <w:trPr>
          <w:trHeight w:val="22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BENEFICIARIOS DIRECTOS</w:t>
            </w:r>
          </w:p>
        </w:tc>
        <w:tc>
          <w:tcPr>
            <w:tcW w:w="1180" w:type="dxa"/>
            <w:tcBorders>
              <w:top w:val="nil"/>
              <w:left w:val="nil"/>
              <w:bottom w:val="single" w:sz="4" w:space="0" w:color="auto"/>
              <w:right w:val="single" w:sz="4" w:space="0" w:color="auto"/>
            </w:tcBorders>
            <w:shd w:val="clear" w:color="auto" w:fill="auto"/>
            <w:noWrap/>
            <w:vAlign w:val="bottom"/>
            <w:hideMark/>
          </w:tcPr>
          <w:p w:rsidR="00A2160B" w:rsidRPr="006C3738" w:rsidRDefault="00A2160B" w:rsidP="00A2160B">
            <w:pPr>
              <w:jc w:val="center"/>
              <w:rPr>
                <w:rFonts w:ascii="Arial" w:hAnsi="Arial" w:cs="Arial"/>
                <w:b/>
                <w:bCs/>
                <w:sz w:val="16"/>
                <w:szCs w:val="16"/>
                <w:highlight w:val="yellow"/>
                <w:lang w:val="es-ES"/>
              </w:rPr>
            </w:pPr>
            <w:r w:rsidRPr="007914F9">
              <w:rPr>
                <w:rFonts w:ascii="Arial" w:hAnsi="Arial" w:cs="Arial"/>
                <w:b/>
                <w:bCs/>
                <w:sz w:val="16"/>
                <w:szCs w:val="16"/>
                <w:lang w:val="es-ES"/>
              </w:rPr>
              <w:t>1727</w:t>
            </w: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r w:rsidR="00A2160B" w:rsidRPr="006A6594" w:rsidTr="00A2160B">
        <w:trPr>
          <w:trHeight w:val="22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2160B" w:rsidRPr="006A6594" w:rsidRDefault="00A2160B" w:rsidP="00A2160B">
            <w:pPr>
              <w:jc w:val="center"/>
              <w:rPr>
                <w:rFonts w:ascii="Arial" w:hAnsi="Arial" w:cs="Arial"/>
                <w:b/>
                <w:bCs/>
                <w:sz w:val="16"/>
                <w:szCs w:val="16"/>
                <w:lang w:val="es-ES"/>
              </w:rPr>
            </w:pPr>
            <w:r w:rsidRPr="006A6594">
              <w:rPr>
                <w:rFonts w:ascii="Arial" w:hAnsi="Arial" w:cs="Arial"/>
                <w:b/>
                <w:bCs/>
                <w:sz w:val="16"/>
                <w:szCs w:val="16"/>
                <w:lang w:val="es-ES"/>
              </w:rPr>
              <w:t>BENEFICIARIOS INDIRECTOS</w:t>
            </w:r>
          </w:p>
        </w:tc>
        <w:tc>
          <w:tcPr>
            <w:tcW w:w="1180" w:type="dxa"/>
            <w:tcBorders>
              <w:top w:val="nil"/>
              <w:left w:val="nil"/>
              <w:bottom w:val="single" w:sz="4" w:space="0" w:color="auto"/>
              <w:right w:val="single" w:sz="4" w:space="0" w:color="auto"/>
            </w:tcBorders>
            <w:shd w:val="clear" w:color="auto" w:fill="auto"/>
            <w:noWrap/>
            <w:vAlign w:val="bottom"/>
            <w:hideMark/>
          </w:tcPr>
          <w:p w:rsidR="00A2160B" w:rsidRPr="006C3738" w:rsidRDefault="008B71BD" w:rsidP="00A2160B">
            <w:pPr>
              <w:jc w:val="center"/>
              <w:rPr>
                <w:rFonts w:ascii="Arial" w:hAnsi="Arial" w:cs="Arial"/>
                <w:b/>
                <w:bCs/>
                <w:sz w:val="16"/>
                <w:szCs w:val="16"/>
                <w:highlight w:val="yellow"/>
                <w:lang w:val="es-ES"/>
              </w:rPr>
            </w:pPr>
            <w:r>
              <w:rPr>
                <w:rFonts w:ascii="Arial" w:hAnsi="Arial" w:cs="Arial"/>
                <w:b/>
                <w:bCs/>
                <w:sz w:val="16"/>
                <w:szCs w:val="16"/>
                <w:lang w:val="es-ES"/>
              </w:rPr>
              <w:t>953</w:t>
            </w:r>
          </w:p>
        </w:tc>
        <w:tc>
          <w:tcPr>
            <w:tcW w:w="128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0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c>
          <w:tcPr>
            <w:tcW w:w="1320" w:type="dxa"/>
            <w:tcBorders>
              <w:top w:val="nil"/>
              <w:left w:val="nil"/>
              <w:bottom w:val="nil"/>
              <w:right w:val="nil"/>
            </w:tcBorders>
            <w:shd w:val="clear" w:color="auto" w:fill="auto"/>
            <w:noWrap/>
            <w:vAlign w:val="bottom"/>
            <w:hideMark/>
          </w:tcPr>
          <w:p w:rsidR="00A2160B" w:rsidRPr="006A6594" w:rsidRDefault="00A2160B" w:rsidP="00A2160B">
            <w:pPr>
              <w:rPr>
                <w:rFonts w:ascii="Arial" w:hAnsi="Arial" w:cs="Arial"/>
                <w:sz w:val="16"/>
                <w:szCs w:val="16"/>
                <w:lang w:val="es-ES"/>
              </w:rPr>
            </w:pPr>
          </w:p>
        </w:tc>
      </w:tr>
    </w:tbl>
    <w:p w:rsidR="00B90DA0" w:rsidRDefault="00B90DA0" w:rsidP="00A2160B">
      <w:pPr>
        <w:jc w:val="center"/>
        <w:rPr>
          <w:rFonts w:ascii="Verdana" w:hAnsi="Verdana"/>
          <w:b/>
          <w:sz w:val="20"/>
          <w:szCs w:val="20"/>
          <w:lang w:val="es-ES_tradnl"/>
        </w:rPr>
      </w:pPr>
    </w:p>
    <w:p w:rsidR="00B90DA0" w:rsidRDefault="00B90DA0" w:rsidP="00A2160B">
      <w:pPr>
        <w:jc w:val="center"/>
        <w:rPr>
          <w:rFonts w:ascii="Verdana" w:hAnsi="Verdana"/>
          <w:b/>
          <w:sz w:val="20"/>
          <w:szCs w:val="20"/>
          <w:lang w:val="es-ES_tradnl"/>
        </w:rPr>
      </w:pPr>
    </w:p>
    <w:p w:rsidR="00915B1A" w:rsidRDefault="00915B1A" w:rsidP="00A2160B">
      <w:pPr>
        <w:jc w:val="center"/>
        <w:rPr>
          <w:rFonts w:ascii="Verdana" w:hAnsi="Verdana"/>
          <w:b/>
          <w:sz w:val="20"/>
          <w:szCs w:val="20"/>
          <w:lang w:val="es-ES_tradnl"/>
        </w:rPr>
      </w:pPr>
    </w:p>
    <w:tbl>
      <w:tblPr>
        <w:tblW w:w="5601" w:type="dxa"/>
        <w:tblInd w:w="2188" w:type="dxa"/>
        <w:tblCellMar>
          <w:left w:w="70" w:type="dxa"/>
          <w:right w:w="70" w:type="dxa"/>
        </w:tblCellMar>
        <w:tblLook w:val="04A0"/>
      </w:tblPr>
      <w:tblGrid>
        <w:gridCol w:w="2976"/>
        <w:gridCol w:w="875"/>
        <w:gridCol w:w="875"/>
        <w:gridCol w:w="875"/>
      </w:tblGrid>
      <w:tr w:rsidR="00B90DA0" w:rsidRPr="00B90DA0" w:rsidTr="00B90DA0">
        <w:trPr>
          <w:trHeight w:val="300"/>
        </w:trPr>
        <w:tc>
          <w:tcPr>
            <w:tcW w:w="56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DA0" w:rsidRPr="00915B1A" w:rsidRDefault="00B90DA0" w:rsidP="00B90DA0">
            <w:pPr>
              <w:spacing w:after="0" w:line="240" w:lineRule="auto"/>
              <w:jc w:val="center"/>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CONSTRUYENDO JUNTOS LA INCLUSION</w:t>
            </w:r>
          </w:p>
        </w:tc>
      </w:tr>
      <w:tr w:rsidR="00B90DA0" w:rsidRPr="00B90DA0" w:rsidTr="00B90DA0">
        <w:trPr>
          <w:trHeight w:val="300"/>
        </w:trPr>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 </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915B1A" w:rsidRDefault="00B90DA0" w:rsidP="00B90DA0">
            <w:pPr>
              <w:spacing w:after="0" w:line="240" w:lineRule="auto"/>
              <w:jc w:val="center"/>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2009</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915B1A" w:rsidRDefault="00B90DA0" w:rsidP="00B90DA0">
            <w:pPr>
              <w:spacing w:after="0" w:line="240" w:lineRule="auto"/>
              <w:jc w:val="center"/>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2008</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915B1A" w:rsidRDefault="00B90DA0" w:rsidP="00B90DA0">
            <w:pPr>
              <w:spacing w:after="0" w:line="240" w:lineRule="auto"/>
              <w:jc w:val="center"/>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2007</w:t>
            </w:r>
          </w:p>
        </w:tc>
      </w:tr>
      <w:tr w:rsidR="00B90DA0" w:rsidRPr="00B90DA0" w:rsidTr="00915B1A">
        <w:trPr>
          <w:trHeight w:val="586"/>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B90DA0">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Estudiantes con planes de adecuaciones</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80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73</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35</w:t>
            </w:r>
          </w:p>
        </w:tc>
      </w:tr>
      <w:tr w:rsidR="00B90DA0" w:rsidRPr="00B90DA0" w:rsidTr="00B90DA0">
        <w:trPr>
          <w:trHeight w:val="300"/>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B90DA0">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Maestros</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54</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53</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22</w:t>
            </w:r>
          </w:p>
        </w:tc>
      </w:tr>
      <w:tr w:rsidR="00B90DA0" w:rsidRPr="00B90DA0" w:rsidTr="00B90DA0">
        <w:trPr>
          <w:trHeight w:val="300"/>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B90DA0">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Directivos</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6</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8</w:t>
            </w:r>
          </w:p>
        </w:tc>
      </w:tr>
      <w:tr w:rsidR="00B90DA0" w:rsidRPr="00B90DA0" w:rsidTr="00B90DA0">
        <w:trPr>
          <w:trHeight w:val="300"/>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B90DA0">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Padres</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20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50</w:t>
            </w:r>
          </w:p>
        </w:tc>
      </w:tr>
      <w:tr w:rsidR="00B90DA0" w:rsidRPr="00B90DA0" w:rsidTr="00915B1A">
        <w:trPr>
          <w:trHeight w:val="609"/>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B90DA0">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Consejo Municipal de Atención a la Discapacidad</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20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18</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10</w:t>
            </w:r>
          </w:p>
        </w:tc>
      </w:tr>
      <w:tr w:rsidR="00B90DA0" w:rsidRPr="00B90DA0" w:rsidTr="00915B1A">
        <w:trPr>
          <w:trHeight w:val="277"/>
        </w:trPr>
        <w:tc>
          <w:tcPr>
            <w:tcW w:w="2976" w:type="dxa"/>
            <w:tcBorders>
              <w:top w:val="nil"/>
              <w:left w:val="single" w:sz="4" w:space="0" w:color="auto"/>
              <w:bottom w:val="single" w:sz="4" w:space="0" w:color="auto"/>
              <w:right w:val="single" w:sz="4" w:space="0" w:color="auto"/>
            </w:tcBorders>
            <w:shd w:val="clear" w:color="auto" w:fill="auto"/>
            <w:vAlign w:val="bottom"/>
            <w:hideMark/>
          </w:tcPr>
          <w:p w:rsidR="00B90DA0" w:rsidRPr="00915B1A" w:rsidRDefault="00B90DA0" w:rsidP="00227727">
            <w:pPr>
              <w:spacing w:after="0" w:line="240" w:lineRule="auto"/>
              <w:rPr>
                <w:rFonts w:ascii="Calibri" w:eastAsia="Times New Roman" w:hAnsi="Calibri" w:cs="Times New Roman"/>
                <w:b/>
                <w:color w:val="000000"/>
                <w:lang w:val="es-ES" w:eastAsia="es-ES"/>
              </w:rPr>
            </w:pPr>
            <w:r w:rsidRPr="00915B1A">
              <w:rPr>
                <w:rFonts w:ascii="Calibri" w:eastAsia="Times New Roman" w:hAnsi="Calibri" w:cs="Times New Roman"/>
                <w:b/>
                <w:color w:val="000000"/>
                <w:lang w:val="es-ES" w:eastAsia="es-ES"/>
              </w:rPr>
              <w:t xml:space="preserve">Asociación </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170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170</w:t>
            </w:r>
          </w:p>
        </w:tc>
        <w:tc>
          <w:tcPr>
            <w:tcW w:w="875" w:type="dxa"/>
            <w:tcBorders>
              <w:top w:val="nil"/>
              <w:left w:val="nil"/>
              <w:bottom w:val="single" w:sz="4" w:space="0" w:color="auto"/>
              <w:right w:val="single" w:sz="4" w:space="0" w:color="auto"/>
            </w:tcBorders>
            <w:shd w:val="clear" w:color="auto" w:fill="auto"/>
            <w:noWrap/>
            <w:vAlign w:val="bottom"/>
            <w:hideMark/>
          </w:tcPr>
          <w:p w:rsidR="00B90DA0" w:rsidRPr="00B90DA0" w:rsidRDefault="00B90DA0" w:rsidP="00B90DA0">
            <w:pPr>
              <w:spacing w:after="0" w:line="240" w:lineRule="auto"/>
              <w:jc w:val="center"/>
              <w:rPr>
                <w:rFonts w:ascii="Calibri" w:eastAsia="Times New Roman" w:hAnsi="Calibri" w:cs="Times New Roman"/>
                <w:color w:val="000000"/>
                <w:lang w:val="es-ES" w:eastAsia="es-ES"/>
              </w:rPr>
            </w:pPr>
            <w:r w:rsidRPr="00B90DA0">
              <w:rPr>
                <w:rFonts w:ascii="Calibri" w:eastAsia="Times New Roman" w:hAnsi="Calibri" w:cs="Times New Roman"/>
                <w:color w:val="000000"/>
                <w:lang w:val="es-ES" w:eastAsia="es-ES"/>
              </w:rPr>
              <w:t>0</w:t>
            </w:r>
          </w:p>
        </w:tc>
      </w:tr>
    </w:tbl>
    <w:p w:rsidR="00B90DA0" w:rsidRDefault="00B90DA0" w:rsidP="00B90DA0">
      <w:pPr>
        <w:rPr>
          <w:rFonts w:ascii="Verdana" w:hAnsi="Verdana"/>
          <w:b/>
          <w:sz w:val="20"/>
          <w:szCs w:val="20"/>
          <w:lang w:val="es-ES_tradnl"/>
        </w:rPr>
      </w:pPr>
    </w:p>
    <w:p w:rsidR="00915B1A" w:rsidRDefault="00915B1A" w:rsidP="00A2160B">
      <w:pPr>
        <w:jc w:val="center"/>
        <w:rPr>
          <w:rFonts w:ascii="Verdana" w:hAnsi="Verdana"/>
          <w:b/>
          <w:sz w:val="20"/>
          <w:szCs w:val="20"/>
          <w:lang w:val="es-ES_tradnl"/>
        </w:rPr>
      </w:pPr>
    </w:p>
    <w:p w:rsidR="00482646" w:rsidRDefault="00482646" w:rsidP="00A2160B">
      <w:pPr>
        <w:jc w:val="center"/>
        <w:rPr>
          <w:rFonts w:ascii="Verdana" w:hAnsi="Verdana"/>
          <w:b/>
          <w:sz w:val="20"/>
          <w:szCs w:val="20"/>
          <w:lang w:val="es-ES_tradnl"/>
        </w:rPr>
      </w:pPr>
    </w:p>
    <w:p w:rsidR="00A2160B" w:rsidRPr="004B5E1E" w:rsidRDefault="00A2160B" w:rsidP="00A2160B">
      <w:pPr>
        <w:jc w:val="center"/>
        <w:rPr>
          <w:rFonts w:ascii="Verdana" w:hAnsi="Verdana"/>
          <w:b/>
          <w:sz w:val="20"/>
          <w:szCs w:val="20"/>
          <w:highlight w:val="yellow"/>
          <w:lang w:val="es-ES_tradnl"/>
        </w:rPr>
      </w:pPr>
      <w:r w:rsidRPr="004B5E1E">
        <w:rPr>
          <w:rFonts w:ascii="Verdana" w:hAnsi="Verdana"/>
          <w:b/>
          <w:sz w:val="20"/>
          <w:szCs w:val="20"/>
          <w:lang w:val="es-ES_tradnl"/>
        </w:rPr>
        <w:lastRenderedPageBreak/>
        <w:t>FINANCIACIÓN DE LOS SERVICIOS</w:t>
      </w:r>
    </w:p>
    <w:p w:rsidR="00A2160B" w:rsidRPr="004B5E1E" w:rsidRDefault="00A2160B" w:rsidP="00A2160B">
      <w:pPr>
        <w:jc w:val="both"/>
        <w:rPr>
          <w:rFonts w:ascii="Verdana" w:hAnsi="Verdana"/>
          <w:sz w:val="20"/>
          <w:szCs w:val="20"/>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9"/>
        <w:gridCol w:w="2379"/>
        <w:gridCol w:w="2632"/>
        <w:gridCol w:w="2379"/>
      </w:tblGrid>
      <w:tr w:rsidR="00A2160B" w:rsidRPr="004B5E1E" w:rsidTr="00545927">
        <w:trPr>
          <w:trHeight w:val="2343"/>
        </w:trPr>
        <w:tc>
          <w:tcPr>
            <w:tcW w:w="2339" w:type="dxa"/>
            <w:vAlign w:val="center"/>
          </w:tcPr>
          <w:p w:rsidR="00A2160B" w:rsidRPr="004B5E1E" w:rsidRDefault="00A2160B" w:rsidP="00A2160B">
            <w:pPr>
              <w:jc w:val="center"/>
              <w:rPr>
                <w:rFonts w:ascii="Verdana" w:hAnsi="Verdana"/>
                <w:sz w:val="20"/>
                <w:szCs w:val="20"/>
                <w:lang w:val="es-ES_tradnl"/>
              </w:rPr>
            </w:pPr>
            <w:r w:rsidRPr="004B5E1E">
              <w:rPr>
                <w:rFonts w:ascii="Verdana" w:hAnsi="Verdana"/>
                <w:sz w:val="20"/>
                <w:szCs w:val="20"/>
                <w:lang w:val="es-ES_tradnl"/>
              </w:rPr>
              <w:t>FAMILIA</w:t>
            </w:r>
          </w:p>
        </w:tc>
        <w:tc>
          <w:tcPr>
            <w:tcW w:w="2379" w:type="dxa"/>
            <w:vAlign w:val="center"/>
          </w:tcPr>
          <w:p w:rsidR="00A2160B" w:rsidRPr="004B5E1E" w:rsidRDefault="00A2160B" w:rsidP="00A2160B">
            <w:pPr>
              <w:jc w:val="center"/>
              <w:rPr>
                <w:rFonts w:ascii="Verdana" w:hAnsi="Verdana"/>
                <w:sz w:val="20"/>
                <w:szCs w:val="20"/>
                <w:lang w:val="es-ES_tradnl"/>
              </w:rPr>
            </w:pPr>
            <w:r w:rsidRPr="004B5E1E">
              <w:rPr>
                <w:rFonts w:ascii="Verdana" w:hAnsi="Verdana"/>
                <w:sz w:val="20"/>
                <w:szCs w:val="20"/>
                <w:lang w:val="es-ES_tradnl"/>
              </w:rPr>
              <w:t>FAMILIA/BECA</w:t>
            </w:r>
          </w:p>
        </w:tc>
        <w:tc>
          <w:tcPr>
            <w:tcW w:w="2632" w:type="dxa"/>
            <w:vAlign w:val="center"/>
          </w:tcPr>
          <w:p w:rsidR="00A2160B" w:rsidRPr="004B5E1E" w:rsidRDefault="00A2160B" w:rsidP="00A2160B">
            <w:pPr>
              <w:jc w:val="center"/>
              <w:rPr>
                <w:rFonts w:ascii="Verdana" w:hAnsi="Verdana"/>
                <w:sz w:val="20"/>
                <w:szCs w:val="20"/>
                <w:lang w:val="es-ES_tradnl"/>
              </w:rPr>
            </w:pPr>
            <w:r w:rsidRPr="004B5E1E">
              <w:rPr>
                <w:rFonts w:ascii="Verdana" w:hAnsi="Verdana"/>
                <w:sz w:val="20"/>
                <w:szCs w:val="20"/>
                <w:lang w:val="es-ES_tradnl"/>
              </w:rPr>
              <w:t>FAMILIA y SUBSIDIO (CAJA DE COMPENSACION o EMPRESA)</w:t>
            </w:r>
          </w:p>
          <w:p w:rsidR="00A2160B" w:rsidRPr="004B5E1E" w:rsidRDefault="00A2160B" w:rsidP="00A2160B">
            <w:pPr>
              <w:jc w:val="center"/>
              <w:rPr>
                <w:rFonts w:ascii="Verdana" w:hAnsi="Verdana"/>
                <w:sz w:val="20"/>
                <w:szCs w:val="20"/>
                <w:lang w:val="es-ES_tradnl"/>
              </w:rPr>
            </w:pPr>
            <w:r w:rsidRPr="004B5E1E">
              <w:rPr>
                <w:rFonts w:ascii="Verdana" w:hAnsi="Verdana"/>
                <w:sz w:val="20"/>
                <w:szCs w:val="20"/>
                <w:lang w:val="es-ES_tradnl"/>
              </w:rPr>
              <w:t>FAMILIA Y EPS (COPAGO)</w:t>
            </w:r>
          </w:p>
        </w:tc>
        <w:tc>
          <w:tcPr>
            <w:tcW w:w="2379" w:type="dxa"/>
            <w:vAlign w:val="center"/>
          </w:tcPr>
          <w:p w:rsidR="00A2160B" w:rsidRDefault="00A2160B" w:rsidP="00A2160B">
            <w:pPr>
              <w:jc w:val="center"/>
              <w:rPr>
                <w:rFonts w:ascii="Verdana" w:hAnsi="Verdana"/>
                <w:sz w:val="20"/>
                <w:szCs w:val="20"/>
                <w:lang w:val="es-ES_tradnl"/>
              </w:rPr>
            </w:pPr>
            <w:r>
              <w:rPr>
                <w:rFonts w:ascii="Verdana" w:hAnsi="Verdana"/>
                <w:sz w:val="20"/>
                <w:szCs w:val="20"/>
                <w:lang w:val="es-ES_tradnl"/>
              </w:rPr>
              <w:t>(100%)</w:t>
            </w:r>
          </w:p>
          <w:p w:rsidR="00A2160B" w:rsidRDefault="00A2160B" w:rsidP="00A2160B">
            <w:pPr>
              <w:jc w:val="center"/>
              <w:rPr>
                <w:rFonts w:ascii="Verdana" w:hAnsi="Verdana"/>
                <w:sz w:val="20"/>
                <w:szCs w:val="20"/>
                <w:lang w:val="es-ES_tradnl"/>
              </w:rPr>
            </w:pPr>
            <w:r>
              <w:rPr>
                <w:rFonts w:ascii="Verdana" w:hAnsi="Verdana"/>
                <w:sz w:val="20"/>
                <w:szCs w:val="20"/>
                <w:lang w:val="es-ES_tradnl"/>
              </w:rPr>
              <w:t>CAJA DE COMPENSACION, EMPRESA o</w:t>
            </w:r>
          </w:p>
          <w:p w:rsidR="00A2160B" w:rsidRPr="004B5E1E" w:rsidRDefault="00A2160B" w:rsidP="00A2160B">
            <w:pPr>
              <w:jc w:val="center"/>
              <w:rPr>
                <w:rFonts w:ascii="Verdana" w:hAnsi="Verdana"/>
                <w:sz w:val="20"/>
                <w:szCs w:val="20"/>
                <w:lang w:val="es-ES_tradnl"/>
              </w:rPr>
            </w:pPr>
            <w:r>
              <w:rPr>
                <w:rFonts w:ascii="Verdana" w:hAnsi="Verdana"/>
                <w:sz w:val="20"/>
                <w:szCs w:val="20"/>
                <w:lang w:val="es-ES_tradnl"/>
              </w:rPr>
              <w:t xml:space="preserve">EPS </w:t>
            </w:r>
          </w:p>
        </w:tc>
      </w:tr>
      <w:tr w:rsidR="00A2160B" w:rsidRPr="004B5E1E" w:rsidTr="00545927">
        <w:trPr>
          <w:trHeight w:val="477"/>
        </w:trPr>
        <w:tc>
          <w:tcPr>
            <w:tcW w:w="2339" w:type="dxa"/>
          </w:tcPr>
          <w:p w:rsidR="00A2160B" w:rsidRPr="004B5E1E" w:rsidRDefault="005F3B61" w:rsidP="00A2160B">
            <w:pPr>
              <w:jc w:val="center"/>
              <w:rPr>
                <w:rFonts w:ascii="Verdana" w:hAnsi="Verdana"/>
                <w:sz w:val="20"/>
                <w:szCs w:val="20"/>
                <w:lang w:val="es-ES_tradnl"/>
              </w:rPr>
            </w:pPr>
            <w:r>
              <w:rPr>
                <w:rFonts w:ascii="Verdana" w:hAnsi="Verdana"/>
                <w:sz w:val="20"/>
                <w:szCs w:val="20"/>
                <w:lang w:val="es-ES_tradnl"/>
              </w:rPr>
              <w:t>8</w:t>
            </w:r>
            <w:r w:rsidR="00A2160B" w:rsidRPr="004B5E1E">
              <w:rPr>
                <w:rFonts w:ascii="Verdana" w:hAnsi="Verdana"/>
                <w:sz w:val="20"/>
                <w:szCs w:val="20"/>
                <w:lang w:val="es-ES_tradnl"/>
              </w:rPr>
              <w:t>%</w:t>
            </w:r>
          </w:p>
        </w:tc>
        <w:tc>
          <w:tcPr>
            <w:tcW w:w="2379" w:type="dxa"/>
          </w:tcPr>
          <w:p w:rsidR="00A2160B" w:rsidRPr="004B5E1E" w:rsidRDefault="005F3B61" w:rsidP="00A2160B">
            <w:pPr>
              <w:jc w:val="center"/>
              <w:rPr>
                <w:rFonts w:ascii="Verdana" w:hAnsi="Verdana"/>
                <w:sz w:val="20"/>
                <w:szCs w:val="20"/>
                <w:lang w:val="es-ES_tradnl"/>
              </w:rPr>
            </w:pPr>
            <w:r>
              <w:rPr>
                <w:rFonts w:ascii="Verdana" w:hAnsi="Verdana"/>
                <w:sz w:val="20"/>
                <w:szCs w:val="20"/>
                <w:lang w:val="es-ES_tradnl"/>
              </w:rPr>
              <w:t>10</w:t>
            </w:r>
            <w:r w:rsidR="00A2160B" w:rsidRPr="004B5E1E">
              <w:rPr>
                <w:rFonts w:ascii="Verdana" w:hAnsi="Verdana"/>
                <w:sz w:val="20"/>
                <w:szCs w:val="20"/>
                <w:lang w:val="es-ES_tradnl"/>
              </w:rPr>
              <w:t>%</w:t>
            </w:r>
          </w:p>
        </w:tc>
        <w:tc>
          <w:tcPr>
            <w:tcW w:w="2632" w:type="dxa"/>
          </w:tcPr>
          <w:p w:rsidR="00A2160B" w:rsidRPr="004B5E1E" w:rsidRDefault="005F3B61" w:rsidP="00A2160B">
            <w:pPr>
              <w:jc w:val="center"/>
              <w:rPr>
                <w:rFonts w:ascii="Verdana" w:hAnsi="Verdana"/>
                <w:sz w:val="20"/>
                <w:szCs w:val="20"/>
                <w:lang w:val="es-ES_tradnl"/>
              </w:rPr>
            </w:pPr>
            <w:r>
              <w:rPr>
                <w:rFonts w:ascii="Verdana" w:hAnsi="Verdana"/>
                <w:sz w:val="20"/>
                <w:szCs w:val="20"/>
                <w:lang w:val="es-ES_tradnl"/>
              </w:rPr>
              <w:t>16</w:t>
            </w:r>
            <w:r w:rsidR="00A2160B" w:rsidRPr="004B5E1E">
              <w:rPr>
                <w:rFonts w:ascii="Verdana" w:hAnsi="Verdana"/>
                <w:sz w:val="20"/>
                <w:szCs w:val="20"/>
                <w:lang w:val="es-ES_tradnl"/>
              </w:rPr>
              <w:t>%</w:t>
            </w:r>
          </w:p>
        </w:tc>
        <w:tc>
          <w:tcPr>
            <w:tcW w:w="2379" w:type="dxa"/>
          </w:tcPr>
          <w:p w:rsidR="00A2160B" w:rsidRPr="004B5E1E" w:rsidRDefault="005F3B61" w:rsidP="00A2160B">
            <w:pPr>
              <w:jc w:val="center"/>
              <w:rPr>
                <w:rFonts w:ascii="Verdana" w:hAnsi="Verdana"/>
                <w:sz w:val="20"/>
                <w:szCs w:val="20"/>
                <w:lang w:val="es-ES_tradnl"/>
              </w:rPr>
            </w:pPr>
            <w:r>
              <w:rPr>
                <w:rFonts w:ascii="Verdana" w:hAnsi="Verdana"/>
                <w:sz w:val="20"/>
                <w:szCs w:val="20"/>
                <w:lang w:val="es-ES_tradnl"/>
              </w:rPr>
              <w:t>66</w:t>
            </w:r>
            <w:r w:rsidR="00A2160B" w:rsidRPr="004B5E1E">
              <w:rPr>
                <w:rFonts w:ascii="Verdana" w:hAnsi="Verdana"/>
                <w:sz w:val="20"/>
                <w:szCs w:val="20"/>
                <w:lang w:val="es-ES_tradnl"/>
              </w:rPr>
              <w:t>%</w:t>
            </w:r>
          </w:p>
        </w:tc>
      </w:tr>
    </w:tbl>
    <w:p w:rsidR="00545927" w:rsidRDefault="00545927" w:rsidP="005F3B61">
      <w:pPr>
        <w:spacing w:after="0"/>
        <w:jc w:val="both"/>
      </w:pP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 xml:space="preserve">El </w:t>
      </w:r>
      <w:r w:rsidR="005F3B61" w:rsidRPr="00545927">
        <w:rPr>
          <w:rFonts w:ascii="Verdana" w:hAnsi="Verdana"/>
          <w:sz w:val="20"/>
          <w:szCs w:val="20"/>
        </w:rPr>
        <w:t>66</w:t>
      </w:r>
      <w:r w:rsidRPr="00545927">
        <w:rPr>
          <w:rFonts w:ascii="Verdana" w:hAnsi="Verdana"/>
          <w:sz w:val="20"/>
          <w:szCs w:val="20"/>
        </w:rPr>
        <w:t>% de las familias Fundaci</w:t>
      </w:r>
      <w:r w:rsidR="00915B1A">
        <w:rPr>
          <w:rFonts w:ascii="Verdana" w:hAnsi="Verdana"/>
          <w:sz w:val="20"/>
          <w:szCs w:val="20"/>
        </w:rPr>
        <w:t>ó</w:t>
      </w:r>
      <w:r w:rsidRPr="00545927">
        <w:rPr>
          <w:rFonts w:ascii="Verdana" w:hAnsi="Verdana"/>
          <w:sz w:val="20"/>
          <w:szCs w:val="20"/>
        </w:rPr>
        <w:t xml:space="preserve">n, tienen pagado totalmente el servicio. En algunos casos, las cajas de compensación asumen el 100% de la mensualidad, en otros casos, las empresas donde laboran los padres de nuestros </w:t>
      </w:r>
      <w:r w:rsidR="00B0183D">
        <w:rPr>
          <w:rFonts w:ascii="Verdana" w:hAnsi="Verdana"/>
          <w:sz w:val="20"/>
          <w:szCs w:val="20"/>
        </w:rPr>
        <w:t>alumnos</w:t>
      </w:r>
      <w:r w:rsidRPr="00545927">
        <w:rPr>
          <w:rFonts w:ascii="Verdana" w:hAnsi="Verdana"/>
          <w:sz w:val="20"/>
          <w:szCs w:val="20"/>
        </w:rPr>
        <w:t xml:space="preserve"> y en un alto porcentaje las EPS pagan el 100% de la mensualidad, gracias a las tutelas interpuestas por las familias.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El apoyo a las familias en asuntos de ejercicio de derechos continu</w:t>
      </w:r>
      <w:r w:rsidR="00915B1A">
        <w:rPr>
          <w:rFonts w:ascii="Verdana" w:hAnsi="Verdana"/>
          <w:sz w:val="20"/>
          <w:szCs w:val="20"/>
        </w:rPr>
        <w:t>ó</w:t>
      </w:r>
      <w:r w:rsidRPr="00545927">
        <w:rPr>
          <w:rFonts w:ascii="Verdana" w:hAnsi="Verdana"/>
          <w:sz w:val="20"/>
          <w:szCs w:val="20"/>
        </w:rPr>
        <w:t xml:space="preserve"> bajo la responsabilidad del abogado de la Fundacion,  Saúl Quintero.   Se llevaron a cabo 46 acciones tendientes a mejorar la calidad de vida familiar y se consiguieron resultados positivos en el 100% de las acciones.</w:t>
      </w:r>
    </w:p>
    <w:p w:rsidR="00A2160B" w:rsidRPr="00545927" w:rsidRDefault="00A2160B" w:rsidP="0055764D">
      <w:pPr>
        <w:spacing w:line="240" w:lineRule="auto"/>
        <w:jc w:val="both"/>
        <w:rPr>
          <w:rFonts w:ascii="Verdana" w:hAnsi="Verdana"/>
          <w:sz w:val="20"/>
          <w:szCs w:val="20"/>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Personal: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La Fundación tuvo vinculadas con contrato laboral 38  personas, durante el año 2009:   28 con contrato indefinido y 10 con contrato a término fijo.</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7 personas con contrato de prestación de servicios, 1 persona con contrato de aprendizaje en el área administrativa y 1 persona vinculada a través de empresa especializada en aseo de oficinas.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 xml:space="preserve">Así mismo, tuvimos </w:t>
      </w:r>
      <w:r w:rsidRPr="001E6694">
        <w:rPr>
          <w:rFonts w:ascii="Verdana" w:hAnsi="Verdana"/>
          <w:sz w:val="20"/>
          <w:szCs w:val="20"/>
        </w:rPr>
        <w:t>1</w:t>
      </w:r>
      <w:r w:rsidR="00314953">
        <w:rPr>
          <w:rFonts w:ascii="Verdana" w:hAnsi="Verdana"/>
          <w:sz w:val="20"/>
          <w:szCs w:val="20"/>
        </w:rPr>
        <w:t>3</w:t>
      </w:r>
      <w:r w:rsidRPr="001E6694">
        <w:rPr>
          <w:rFonts w:ascii="Verdana" w:hAnsi="Verdana"/>
          <w:sz w:val="20"/>
          <w:szCs w:val="20"/>
        </w:rPr>
        <w:t xml:space="preserve"> practicantes: </w:t>
      </w:r>
      <w:r w:rsidR="001E6694" w:rsidRPr="001E6694">
        <w:rPr>
          <w:rFonts w:ascii="Verdana" w:hAnsi="Verdana"/>
          <w:sz w:val="20"/>
          <w:szCs w:val="20"/>
        </w:rPr>
        <w:t>12</w:t>
      </w:r>
      <w:r w:rsidRPr="001E6694">
        <w:rPr>
          <w:rFonts w:ascii="Verdana" w:hAnsi="Verdana"/>
          <w:sz w:val="20"/>
          <w:szCs w:val="20"/>
        </w:rPr>
        <w:t xml:space="preserve"> estudiantes de educación</w:t>
      </w:r>
      <w:r w:rsidRPr="00545927">
        <w:rPr>
          <w:rFonts w:ascii="Verdana" w:hAnsi="Verdana"/>
          <w:sz w:val="20"/>
          <w:szCs w:val="20"/>
        </w:rPr>
        <w:t xml:space="preserve"> </w:t>
      </w:r>
      <w:r w:rsidR="001E6694">
        <w:rPr>
          <w:rFonts w:ascii="Verdana" w:hAnsi="Verdana"/>
          <w:sz w:val="20"/>
          <w:szCs w:val="20"/>
        </w:rPr>
        <w:t>Preescolar de la Universidad Adventista</w:t>
      </w:r>
      <w:r w:rsidRPr="00545927">
        <w:rPr>
          <w:rFonts w:ascii="Verdana" w:hAnsi="Verdana"/>
          <w:sz w:val="20"/>
          <w:szCs w:val="20"/>
        </w:rPr>
        <w:t xml:space="preserve"> y </w:t>
      </w:r>
      <w:r w:rsidR="00314953">
        <w:rPr>
          <w:rFonts w:ascii="Verdana" w:hAnsi="Verdana"/>
          <w:sz w:val="20"/>
          <w:szCs w:val="20"/>
        </w:rPr>
        <w:t>1</w:t>
      </w:r>
      <w:r w:rsidRPr="00545927">
        <w:rPr>
          <w:rFonts w:ascii="Verdana" w:hAnsi="Verdana"/>
          <w:sz w:val="20"/>
          <w:szCs w:val="20"/>
        </w:rPr>
        <w:t xml:space="preserve"> estudiante de educación física</w:t>
      </w:r>
      <w:r w:rsidR="00A17A79">
        <w:rPr>
          <w:rFonts w:ascii="Verdana" w:hAnsi="Verdana"/>
          <w:sz w:val="20"/>
          <w:szCs w:val="20"/>
        </w:rPr>
        <w:t xml:space="preserve"> de la Universidad </w:t>
      </w:r>
      <w:r w:rsidR="00314953">
        <w:rPr>
          <w:rFonts w:ascii="Verdana" w:hAnsi="Verdana"/>
          <w:sz w:val="20"/>
          <w:szCs w:val="20"/>
        </w:rPr>
        <w:t>de Antioquia</w:t>
      </w:r>
      <w:r w:rsidRPr="00545927">
        <w:rPr>
          <w:rFonts w:ascii="Verdana" w:hAnsi="Verdana"/>
          <w:sz w:val="20"/>
          <w:szCs w:val="20"/>
        </w:rPr>
        <w:t xml:space="preserve">.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Durante el año 2009 se retiraron cuatro educador</w:t>
      </w:r>
      <w:r w:rsidR="00525008" w:rsidRPr="00545927">
        <w:rPr>
          <w:rFonts w:ascii="Verdana" w:hAnsi="Verdana"/>
          <w:sz w:val="20"/>
          <w:szCs w:val="20"/>
        </w:rPr>
        <w:t>e</w:t>
      </w:r>
      <w:r w:rsidRPr="00545927">
        <w:rPr>
          <w:rFonts w:ascii="Verdana" w:hAnsi="Verdana"/>
          <w:sz w:val="20"/>
          <w:szCs w:val="20"/>
        </w:rPr>
        <w:t>s por motivos personales.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 xml:space="preserve">En cumplimiento del decreto 1406 de 1999 en sus artículos 11 y 12, la Fundación cumplió con las obligaciones de autoliquidación y el pago de los aportes al Sistema de Seguridad Social Integral.  </w:t>
      </w:r>
    </w:p>
    <w:p w:rsidR="00A2160B" w:rsidRPr="00545927" w:rsidRDefault="00A2160B" w:rsidP="0055764D">
      <w:pPr>
        <w:numPr>
          <w:ins w:id="0" w:author=" " w:date="2007-03-16T17:16:00Z"/>
        </w:numPr>
        <w:spacing w:after="0" w:line="240" w:lineRule="auto"/>
        <w:jc w:val="both"/>
        <w:rPr>
          <w:rFonts w:ascii="Verdana" w:hAnsi="Verdana"/>
          <w:sz w:val="20"/>
          <w:szCs w:val="20"/>
        </w:rPr>
      </w:pPr>
    </w:p>
    <w:p w:rsidR="00525008" w:rsidRPr="00545927" w:rsidRDefault="00A2160B" w:rsidP="0055764D">
      <w:pPr>
        <w:pStyle w:val="Textoindependiente"/>
        <w:rPr>
          <w:rFonts w:ascii="Verdana" w:eastAsiaTheme="minorHAnsi" w:hAnsi="Verdana" w:cstheme="minorBidi"/>
          <w:sz w:val="20"/>
          <w:lang w:eastAsia="en-US"/>
        </w:rPr>
      </w:pPr>
      <w:r w:rsidRPr="00545927">
        <w:rPr>
          <w:rFonts w:ascii="Verdana" w:eastAsiaTheme="minorHAnsi" w:hAnsi="Verdana" w:cstheme="minorBidi"/>
          <w:sz w:val="20"/>
          <w:lang w:eastAsia="en-US"/>
        </w:rPr>
        <w:t xml:space="preserve">La  inversión  de  la  Fundación  para  la  capacitación  del   </w:t>
      </w:r>
      <w:r w:rsidR="00525008" w:rsidRPr="00545927">
        <w:rPr>
          <w:rFonts w:ascii="Verdana" w:eastAsiaTheme="minorHAnsi" w:hAnsi="Verdana" w:cstheme="minorBidi"/>
          <w:sz w:val="20"/>
          <w:lang w:eastAsia="en-US"/>
        </w:rPr>
        <w:t>personal  fue  de  $17.789.126.</w:t>
      </w:r>
    </w:p>
    <w:p w:rsidR="00A2160B" w:rsidRPr="00545927" w:rsidRDefault="00A2160B" w:rsidP="0055764D">
      <w:pPr>
        <w:pStyle w:val="Textoindependiente"/>
        <w:rPr>
          <w:rFonts w:ascii="Verdana" w:eastAsiaTheme="minorHAnsi" w:hAnsi="Verdana" w:cstheme="minorBidi"/>
          <w:sz w:val="20"/>
          <w:lang w:eastAsia="en-US"/>
        </w:rPr>
      </w:pPr>
      <w:r w:rsidRPr="00545927">
        <w:rPr>
          <w:rFonts w:ascii="Verdana" w:eastAsiaTheme="minorHAnsi" w:hAnsi="Verdana" w:cstheme="minorBidi"/>
          <w:sz w:val="20"/>
          <w:lang w:eastAsia="en-US"/>
        </w:rPr>
        <w:t>En los resultados administrativos, se evidencia el impacto de esta inversión en el excelente resultado de la evaluación de desempeño.  La meta institucional es del 80% de competencias desarrolladas y fue lograda por el 100% de los empleados.</w:t>
      </w:r>
    </w:p>
    <w:p w:rsidR="00525008" w:rsidRPr="00545927" w:rsidRDefault="00525008" w:rsidP="0055764D">
      <w:pPr>
        <w:pStyle w:val="Textoindependiente"/>
        <w:rPr>
          <w:rFonts w:ascii="Verdana" w:eastAsiaTheme="minorHAnsi" w:hAnsi="Verdana" w:cstheme="minorBidi"/>
          <w:sz w:val="20"/>
          <w:lang w:eastAsia="en-US"/>
        </w:rPr>
      </w:pPr>
    </w:p>
    <w:p w:rsidR="00A2160B" w:rsidRDefault="00A2160B" w:rsidP="0055764D">
      <w:pPr>
        <w:spacing w:line="240" w:lineRule="auto"/>
        <w:jc w:val="both"/>
        <w:rPr>
          <w:rFonts w:ascii="Verdana" w:hAnsi="Verdana"/>
          <w:sz w:val="20"/>
          <w:szCs w:val="20"/>
        </w:rPr>
      </w:pPr>
      <w:r w:rsidRPr="00545927">
        <w:rPr>
          <w:rFonts w:ascii="Verdana" w:hAnsi="Verdana"/>
          <w:sz w:val="20"/>
          <w:szCs w:val="20"/>
        </w:rPr>
        <w:t>En lo referido a informes a los organismos de control, la Fundación se encuentra al día con la habilitación de los servicios de salud ante la DSSA y con la presentación de los informes ante la Supersalud y los financieros ante la Gobernación de Antioquia. Finalmente, los contratos celebrados en el año 2009 con el ICBF, cuentan con las rendiciones de cuenta exigidas por el Instituto y con los informes técnicos correspondientes.</w:t>
      </w:r>
    </w:p>
    <w:p w:rsidR="009A14D0" w:rsidRDefault="009A14D0" w:rsidP="0055764D">
      <w:pPr>
        <w:spacing w:line="240" w:lineRule="auto"/>
        <w:jc w:val="both"/>
        <w:rPr>
          <w:rFonts w:ascii="Verdana" w:hAnsi="Verdana"/>
          <w:sz w:val="20"/>
          <w:szCs w:val="20"/>
        </w:rPr>
      </w:pPr>
    </w:p>
    <w:p w:rsidR="009A14D0" w:rsidRDefault="009A14D0" w:rsidP="0055764D">
      <w:pPr>
        <w:spacing w:line="240" w:lineRule="auto"/>
        <w:jc w:val="both"/>
        <w:rPr>
          <w:rFonts w:ascii="Verdana" w:hAnsi="Verdana"/>
          <w:sz w:val="20"/>
          <w:szCs w:val="20"/>
        </w:rPr>
      </w:pPr>
    </w:p>
    <w:p w:rsidR="00EA689A" w:rsidRPr="00EA689A" w:rsidRDefault="00EA689A" w:rsidP="00EA689A">
      <w:pPr>
        <w:spacing w:line="240" w:lineRule="auto"/>
        <w:rPr>
          <w:rFonts w:ascii="Verdana" w:hAnsi="Verdana"/>
          <w:b/>
          <w:sz w:val="20"/>
          <w:szCs w:val="20"/>
        </w:rPr>
      </w:pPr>
      <w:r w:rsidRPr="00EA689A">
        <w:rPr>
          <w:rFonts w:ascii="Verdana" w:hAnsi="Verdana"/>
          <w:b/>
          <w:sz w:val="20"/>
          <w:szCs w:val="20"/>
        </w:rPr>
        <w:t xml:space="preserve">TABLA DE RESULTADOS EVALUACION DE DESEMPEÑO </w:t>
      </w:r>
      <w:r>
        <w:rPr>
          <w:rFonts w:ascii="Verdana" w:hAnsi="Verdana"/>
          <w:b/>
          <w:sz w:val="20"/>
          <w:szCs w:val="20"/>
        </w:rPr>
        <w:t xml:space="preserve">DEL PERSONAL </w:t>
      </w:r>
      <w:r w:rsidRPr="00EA689A">
        <w:rPr>
          <w:rFonts w:ascii="Verdana" w:hAnsi="Verdana"/>
          <w:b/>
          <w:sz w:val="20"/>
          <w:szCs w:val="20"/>
        </w:rPr>
        <w:t>2009</w:t>
      </w:r>
    </w:p>
    <w:tbl>
      <w:tblPr>
        <w:tblW w:w="8560" w:type="dxa"/>
        <w:tblInd w:w="65" w:type="dxa"/>
        <w:tblCellMar>
          <w:left w:w="70" w:type="dxa"/>
          <w:right w:w="70" w:type="dxa"/>
        </w:tblCellMar>
        <w:tblLook w:val="04A0"/>
      </w:tblPr>
      <w:tblGrid>
        <w:gridCol w:w="3976"/>
        <w:gridCol w:w="1644"/>
        <w:gridCol w:w="1121"/>
        <w:gridCol w:w="1819"/>
      </w:tblGrid>
      <w:tr w:rsidR="009A14D0" w:rsidRPr="009A14D0" w:rsidTr="009A14D0">
        <w:trPr>
          <w:trHeight w:val="255"/>
        </w:trPr>
        <w:tc>
          <w:tcPr>
            <w:tcW w:w="85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lastRenderedPageBreak/>
              <w:t>DATOS</w:t>
            </w:r>
          </w:p>
        </w:tc>
      </w:tr>
      <w:tr w:rsidR="009A14D0" w:rsidRPr="009A14D0" w:rsidTr="009A14D0">
        <w:trPr>
          <w:trHeight w:val="510"/>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Empleados</w:t>
            </w:r>
          </w:p>
        </w:tc>
        <w:tc>
          <w:tcPr>
            <w:tcW w:w="1644" w:type="dxa"/>
            <w:tcBorders>
              <w:top w:val="nil"/>
              <w:left w:val="nil"/>
              <w:bottom w:val="single" w:sz="4" w:space="0" w:color="auto"/>
              <w:right w:val="single" w:sz="4" w:space="0" w:color="auto"/>
            </w:tcBorders>
            <w:shd w:val="clear" w:color="auto" w:fill="auto"/>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Calificación</w:t>
            </w:r>
          </w:p>
        </w:tc>
        <w:tc>
          <w:tcPr>
            <w:tcW w:w="1121" w:type="dxa"/>
            <w:tcBorders>
              <w:top w:val="nil"/>
              <w:left w:val="nil"/>
              <w:bottom w:val="single" w:sz="4" w:space="0" w:color="auto"/>
              <w:right w:val="single" w:sz="4" w:space="0" w:color="auto"/>
            </w:tcBorders>
            <w:shd w:val="clear" w:color="000000" w:fill="FFFFFF"/>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Meta</w:t>
            </w:r>
          </w:p>
        </w:tc>
        <w:tc>
          <w:tcPr>
            <w:tcW w:w="1819" w:type="dxa"/>
            <w:tcBorders>
              <w:top w:val="nil"/>
              <w:left w:val="nil"/>
              <w:bottom w:val="single" w:sz="4" w:space="0" w:color="auto"/>
              <w:right w:val="single" w:sz="4" w:space="0" w:color="auto"/>
            </w:tcBorders>
            <w:shd w:val="clear" w:color="000000" w:fill="FFFFFF"/>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Se cumple?</w:t>
            </w:r>
            <w:r w:rsidRPr="009A14D0">
              <w:rPr>
                <w:rFonts w:ascii="Verdana" w:eastAsia="Times New Roman" w:hAnsi="Verdana" w:cs="Arial"/>
                <w:b/>
                <w:bCs/>
                <w:sz w:val="20"/>
                <w:szCs w:val="20"/>
                <w:lang w:eastAsia="es-CO"/>
              </w:rPr>
              <w:br/>
              <w:t>Si/No</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Alba Liliana Colorado Montoya</w:t>
            </w:r>
          </w:p>
        </w:tc>
        <w:tc>
          <w:tcPr>
            <w:tcW w:w="1644" w:type="dxa"/>
            <w:tcBorders>
              <w:top w:val="nil"/>
              <w:left w:val="nil"/>
              <w:bottom w:val="single" w:sz="4" w:space="0" w:color="auto"/>
              <w:right w:val="single" w:sz="4" w:space="0" w:color="auto"/>
            </w:tcBorders>
            <w:shd w:val="clear" w:color="auto" w:fill="auto"/>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4,8</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Angela Maria Gaviria M.</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Carolina Tamayo Ruiz</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4,8</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Celsa Lucia Correa Rivera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Clara Lucia Avila Lozano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Cristina Bolívar</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4,5</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Diana Maria Betancourt</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Diego Andrés Serna Giraldo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Eva Valencia Blandón</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Gladys Cecilia Ortega Murillo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4,8</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Jairo Montoya Agudelo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Jeidy Bibiana Murillo Carmona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Jenny Lucia Sanchez Posada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4,4</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Juan Fernando Foronda Zapata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4,4</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Juan Guillermo Bedoya Villa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Judith Salameh Murillo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4,8</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Laura Andrea Velez Escobar</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4,6</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Leidy Diana Castro Jaramillo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4,3</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Lida Natalia Hoyos Agudelo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4,4</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Liliana Marcela Osorio Peláez</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4,5</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Lina Cecilia Restrepo Trujillo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Lina Maria Arias Gallo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Luz Amparo Córdoba Saldarriaga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Maria del Pilar Lemos Córdoba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Maria del Pilar Velez Chaverra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Maria Edith Rendón Rincón</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Maria Elena Sampedro Tobón</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70"/>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Maria Ivone Gomez Rojas</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Miriam Luz Gomez Rivera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Mónica Maria Londoño Restrepo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Natalia Arango Martínez</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Nubia Amparo Misas Berrio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Olga Velasquez</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4,8</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Saul Enrique Quintero Herrera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Sergio Ernesto Casas Velandia</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4,6</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Silvia Patricia Muñoz Acevedo</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4,9</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3976" w:type="dxa"/>
            <w:tcBorders>
              <w:top w:val="nil"/>
              <w:left w:val="single" w:sz="4" w:space="0" w:color="auto"/>
              <w:bottom w:val="single" w:sz="4" w:space="0" w:color="auto"/>
              <w:right w:val="single" w:sz="4" w:space="0" w:color="auto"/>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 xml:space="preserve">Promedio de la Sumatoria </w:t>
            </w:r>
          </w:p>
        </w:tc>
        <w:tc>
          <w:tcPr>
            <w:tcW w:w="1644"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4,7</w:t>
            </w:r>
          </w:p>
        </w:tc>
        <w:tc>
          <w:tcPr>
            <w:tcW w:w="1121"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4,0</w:t>
            </w:r>
          </w:p>
        </w:tc>
        <w:tc>
          <w:tcPr>
            <w:tcW w:w="1819" w:type="dxa"/>
            <w:tcBorders>
              <w:top w:val="nil"/>
              <w:left w:val="nil"/>
              <w:bottom w:val="single" w:sz="4" w:space="0" w:color="auto"/>
              <w:right w:val="single" w:sz="4" w:space="0" w:color="auto"/>
            </w:tcBorders>
            <w:shd w:val="clear" w:color="auto" w:fill="auto"/>
            <w:noWrap/>
            <w:vAlign w:val="bottom"/>
            <w:hideMark/>
          </w:tcPr>
          <w:p w:rsidR="009A14D0" w:rsidRPr="009A14D0" w:rsidRDefault="009A14D0" w:rsidP="009A14D0">
            <w:pPr>
              <w:spacing w:after="0" w:line="240" w:lineRule="auto"/>
              <w:jc w:val="center"/>
              <w:rPr>
                <w:rFonts w:ascii="Verdana" w:eastAsia="Times New Roman" w:hAnsi="Verdana" w:cs="Arial"/>
                <w:sz w:val="20"/>
                <w:szCs w:val="20"/>
                <w:lang w:eastAsia="es-CO"/>
              </w:rPr>
            </w:pPr>
            <w:r w:rsidRPr="009A14D0">
              <w:rPr>
                <w:rFonts w:ascii="Verdana" w:eastAsia="Times New Roman" w:hAnsi="Verdana" w:cs="Arial"/>
                <w:sz w:val="20"/>
                <w:szCs w:val="20"/>
                <w:lang w:eastAsia="es-CO"/>
              </w:rPr>
              <w:t>Si</w:t>
            </w:r>
          </w:p>
        </w:tc>
      </w:tr>
      <w:tr w:rsidR="009A14D0" w:rsidRPr="009A14D0" w:rsidTr="009A14D0">
        <w:trPr>
          <w:trHeight w:val="255"/>
        </w:trPr>
        <w:tc>
          <w:tcPr>
            <w:tcW w:w="8560" w:type="dxa"/>
            <w:gridSpan w:val="4"/>
            <w:tcBorders>
              <w:top w:val="nil"/>
              <w:left w:val="nil"/>
              <w:bottom w:val="nil"/>
              <w:right w:val="nil"/>
            </w:tcBorders>
            <w:shd w:val="clear" w:color="auto" w:fill="auto"/>
            <w:noWrap/>
            <w:vAlign w:val="bottom"/>
            <w:hideMark/>
          </w:tcPr>
          <w:p w:rsidR="009A14D0" w:rsidRDefault="009A14D0" w:rsidP="009A14D0">
            <w:pPr>
              <w:spacing w:after="0" w:line="240" w:lineRule="auto"/>
              <w:jc w:val="center"/>
              <w:rPr>
                <w:rFonts w:ascii="Verdana" w:eastAsia="Times New Roman" w:hAnsi="Verdana" w:cs="Arial"/>
                <w:b/>
                <w:bCs/>
                <w:sz w:val="20"/>
                <w:szCs w:val="20"/>
                <w:lang w:eastAsia="es-CO"/>
              </w:rPr>
            </w:pPr>
          </w:p>
          <w:p w:rsidR="009A14D0" w:rsidRPr="009A14D0" w:rsidRDefault="009A14D0" w:rsidP="009A14D0">
            <w:pPr>
              <w:spacing w:after="0" w:line="240" w:lineRule="auto"/>
              <w:jc w:val="center"/>
              <w:rPr>
                <w:rFonts w:ascii="Verdana" w:eastAsia="Times New Roman" w:hAnsi="Verdana" w:cs="Arial"/>
                <w:b/>
                <w:bCs/>
                <w:sz w:val="20"/>
                <w:szCs w:val="20"/>
                <w:lang w:eastAsia="es-CO"/>
              </w:rPr>
            </w:pPr>
            <w:r w:rsidRPr="009A14D0">
              <w:rPr>
                <w:rFonts w:ascii="Verdana" w:eastAsia="Times New Roman" w:hAnsi="Verdana" w:cs="Arial"/>
                <w:b/>
                <w:bCs/>
                <w:sz w:val="20"/>
                <w:szCs w:val="20"/>
                <w:lang w:eastAsia="es-CO"/>
              </w:rPr>
              <w:t>ANÁLISIS</w:t>
            </w:r>
          </w:p>
        </w:tc>
      </w:tr>
      <w:tr w:rsidR="009A14D0" w:rsidRPr="009A14D0" w:rsidTr="009A14D0">
        <w:trPr>
          <w:trHeight w:val="255"/>
        </w:trPr>
        <w:tc>
          <w:tcPr>
            <w:tcW w:w="8560" w:type="dxa"/>
            <w:gridSpan w:val="4"/>
            <w:tcBorders>
              <w:top w:val="nil"/>
              <w:left w:val="nil"/>
              <w:bottom w:val="nil"/>
              <w:right w:val="nil"/>
            </w:tcBorders>
            <w:shd w:val="clear" w:color="auto" w:fill="auto"/>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xml:space="preserve">La Fundación Integrar cuenta con un personal idóneo para el trabajo que realiza.  </w:t>
            </w:r>
          </w:p>
        </w:tc>
      </w:tr>
      <w:tr w:rsidR="009A14D0" w:rsidRPr="009A14D0" w:rsidTr="009A14D0">
        <w:trPr>
          <w:trHeight w:val="255"/>
        </w:trPr>
        <w:tc>
          <w:tcPr>
            <w:tcW w:w="8560" w:type="dxa"/>
            <w:gridSpan w:val="4"/>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xml:space="preserve">Para el año 2010, se hará especial énfasis en los aspectos que debe mejorar </w:t>
            </w:r>
          </w:p>
        </w:tc>
      </w:tr>
      <w:tr w:rsidR="009A14D0" w:rsidRPr="009A14D0" w:rsidTr="009A14D0">
        <w:trPr>
          <w:trHeight w:val="255"/>
        </w:trPr>
        <w:tc>
          <w:tcPr>
            <w:tcW w:w="8560" w:type="dxa"/>
            <w:gridSpan w:val="4"/>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el personal que en esta evaluación quedaron con una calificación inferior a 4,6.</w:t>
            </w:r>
          </w:p>
        </w:tc>
      </w:tr>
      <w:tr w:rsidR="009A14D0" w:rsidRPr="009A14D0" w:rsidTr="009A14D0">
        <w:trPr>
          <w:trHeight w:val="255"/>
        </w:trPr>
        <w:tc>
          <w:tcPr>
            <w:tcW w:w="3976" w:type="dxa"/>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w:t>
            </w:r>
          </w:p>
        </w:tc>
        <w:tc>
          <w:tcPr>
            <w:tcW w:w="1644" w:type="dxa"/>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w:t>
            </w:r>
          </w:p>
        </w:tc>
        <w:tc>
          <w:tcPr>
            <w:tcW w:w="1121" w:type="dxa"/>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w:t>
            </w:r>
          </w:p>
        </w:tc>
        <w:tc>
          <w:tcPr>
            <w:tcW w:w="1819" w:type="dxa"/>
            <w:tcBorders>
              <w:top w:val="nil"/>
              <w:left w:val="nil"/>
              <w:bottom w:val="nil"/>
              <w:right w:val="nil"/>
            </w:tcBorders>
            <w:shd w:val="clear" w:color="000000" w:fill="FFFFFF"/>
            <w:noWrap/>
            <w:vAlign w:val="bottom"/>
            <w:hideMark/>
          </w:tcPr>
          <w:p w:rsidR="009A14D0" w:rsidRPr="009A14D0" w:rsidRDefault="009A14D0" w:rsidP="009A14D0">
            <w:pPr>
              <w:spacing w:after="0" w:line="240" w:lineRule="auto"/>
              <w:rPr>
                <w:rFonts w:ascii="Verdana" w:eastAsia="Times New Roman" w:hAnsi="Verdana" w:cs="Arial"/>
                <w:sz w:val="20"/>
                <w:szCs w:val="20"/>
                <w:lang w:eastAsia="es-CO"/>
              </w:rPr>
            </w:pPr>
            <w:r w:rsidRPr="009A14D0">
              <w:rPr>
                <w:rFonts w:ascii="Verdana" w:eastAsia="Times New Roman" w:hAnsi="Verdana" w:cs="Arial"/>
                <w:sz w:val="20"/>
                <w:szCs w:val="20"/>
                <w:lang w:eastAsia="es-CO"/>
              </w:rPr>
              <w:t> </w:t>
            </w:r>
          </w:p>
        </w:tc>
      </w:tr>
    </w:tbl>
    <w:p w:rsidR="009A14D0" w:rsidRDefault="009A14D0" w:rsidP="0055764D">
      <w:pPr>
        <w:pStyle w:val="Ttulo9"/>
        <w:rPr>
          <w:rFonts w:ascii="Verdana" w:eastAsiaTheme="minorHAnsi" w:hAnsi="Verdana" w:cs="Arial"/>
          <w:bCs w:val="0"/>
          <w:sz w:val="20"/>
          <w:szCs w:val="20"/>
          <w:lang w:eastAsia="en-US"/>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Comité de Solidaridad: </w:t>
      </w:r>
    </w:p>
    <w:p w:rsidR="00A2160B" w:rsidRDefault="00A2160B" w:rsidP="0055764D">
      <w:pPr>
        <w:spacing w:line="240" w:lineRule="auto"/>
        <w:jc w:val="both"/>
        <w:rPr>
          <w:rFonts w:ascii="Verdana" w:hAnsi="Verdana"/>
          <w:sz w:val="20"/>
          <w:szCs w:val="20"/>
        </w:rPr>
      </w:pPr>
      <w:r w:rsidRPr="00545927">
        <w:rPr>
          <w:rFonts w:ascii="Verdana" w:hAnsi="Verdana"/>
          <w:sz w:val="20"/>
          <w:szCs w:val="20"/>
        </w:rPr>
        <w:t xml:space="preserve">Durante el año 2009, el Comité de solidaridad, gracias a la destinación de excedentes determinado por la Junta Única de Administración al cierre del ejercicio del 2009, invirtió en los </w:t>
      </w:r>
      <w:r w:rsidR="00B0183D">
        <w:rPr>
          <w:rFonts w:ascii="Verdana" w:hAnsi="Verdana"/>
          <w:sz w:val="20"/>
          <w:szCs w:val="20"/>
        </w:rPr>
        <w:t>alumnos</w:t>
      </w:r>
      <w:r w:rsidRPr="00545927">
        <w:rPr>
          <w:rFonts w:ascii="Verdana" w:hAnsi="Verdana"/>
          <w:sz w:val="20"/>
          <w:szCs w:val="20"/>
        </w:rPr>
        <w:t xml:space="preserve"> y las familias de nuestros </w:t>
      </w:r>
      <w:r w:rsidR="00B0183D">
        <w:rPr>
          <w:rFonts w:ascii="Verdana" w:hAnsi="Verdana"/>
          <w:sz w:val="20"/>
          <w:szCs w:val="20"/>
        </w:rPr>
        <w:t>alumnos</w:t>
      </w:r>
      <w:r w:rsidRPr="00545927">
        <w:rPr>
          <w:rFonts w:ascii="Verdana" w:hAnsi="Verdana"/>
          <w:sz w:val="20"/>
          <w:szCs w:val="20"/>
        </w:rPr>
        <w:t>, la suma $25.279.083.</w:t>
      </w:r>
    </w:p>
    <w:p w:rsidR="00A2160B" w:rsidRDefault="00A2160B" w:rsidP="0055764D">
      <w:pPr>
        <w:spacing w:line="240" w:lineRule="auto"/>
        <w:jc w:val="both"/>
        <w:rPr>
          <w:rFonts w:ascii="Verdana" w:hAnsi="Verdana"/>
          <w:sz w:val="20"/>
          <w:szCs w:val="20"/>
        </w:rPr>
      </w:pPr>
      <w:r w:rsidRPr="00545927">
        <w:rPr>
          <w:rFonts w:ascii="Verdana" w:hAnsi="Verdana"/>
          <w:sz w:val="20"/>
          <w:szCs w:val="20"/>
        </w:rPr>
        <w:t xml:space="preserve">El comité de solidaridad, el cual está conformado por: 2 madres de </w:t>
      </w:r>
      <w:r w:rsidR="00915B1A">
        <w:rPr>
          <w:rFonts w:ascii="Verdana" w:hAnsi="Verdana"/>
          <w:sz w:val="20"/>
          <w:szCs w:val="20"/>
        </w:rPr>
        <w:t>alumnos</w:t>
      </w:r>
      <w:r w:rsidRPr="00545927">
        <w:rPr>
          <w:rFonts w:ascii="Verdana" w:hAnsi="Verdana"/>
          <w:sz w:val="20"/>
          <w:szCs w:val="20"/>
        </w:rPr>
        <w:t xml:space="preserve"> de Fundaci</w:t>
      </w:r>
      <w:r w:rsidR="00915B1A">
        <w:rPr>
          <w:rFonts w:ascii="Verdana" w:hAnsi="Verdana"/>
          <w:sz w:val="20"/>
          <w:szCs w:val="20"/>
        </w:rPr>
        <w:t>ó</w:t>
      </w:r>
      <w:r w:rsidRPr="00545927">
        <w:rPr>
          <w:rFonts w:ascii="Verdana" w:hAnsi="Verdana"/>
          <w:sz w:val="20"/>
          <w:szCs w:val="20"/>
        </w:rPr>
        <w:t>n, el abogado, la trabajadora social y la administradora de la Fundaci</w:t>
      </w:r>
      <w:r w:rsidR="00915B1A">
        <w:rPr>
          <w:rFonts w:ascii="Verdana" w:hAnsi="Verdana"/>
          <w:sz w:val="20"/>
          <w:szCs w:val="20"/>
        </w:rPr>
        <w:t>ó</w:t>
      </w:r>
      <w:r w:rsidRPr="00545927">
        <w:rPr>
          <w:rFonts w:ascii="Verdana" w:hAnsi="Verdana"/>
          <w:sz w:val="20"/>
          <w:szCs w:val="20"/>
        </w:rPr>
        <w:t>n, se reunió una vez al mes y estudió cada una de las solicitudes de auxilio que se recibieron durante el transcurso del año. En la gran mayoría de los  casos, se hizo necesario que el abogado y la trabajadora social se reunieran con la familia para estudiar cada caso en particular y de esta manera poder determinar el monto de la ayuda; en otros casos, se requirió que la trabajadora social realizara visita domiciliaria.</w:t>
      </w:r>
    </w:p>
    <w:p w:rsidR="00B90DA0" w:rsidRPr="00545927" w:rsidRDefault="00B90DA0" w:rsidP="0055764D">
      <w:pPr>
        <w:spacing w:line="240" w:lineRule="auto"/>
        <w:jc w:val="both"/>
        <w:rPr>
          <w:rFonts w:ascii="Verdana" w:hAnsi="Verdana"/>
          <w:sz w:val="20"/>
          <w:szCs w:val="20"/>
        </w:rPr>
      </w:pPr>
    </w:p>
    <w:p w:rsidR="007B7395" w:rsidRDefault="007B7395" w:rsidP="0055764D">
      <w:pPr>
        <w:pStyle w:val="Ttulo9"/>
        <w:rPr>
          <w:rFonts w:ascii="Verdana" w:eastAsiaTheme="minorHAnsi" w:hAnsi="Verdana" w:cs="Arial"/>
          <w:bCs w:val="0"/>
          <w:sz w:val="20"/>
          <w:szCs w:val="20"/>
          <w:lang w:eastAsia="en-US"/>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Re-certificación de calidad bajo la norma ISO 9001:2008: </w:t>
      </w:r>
    </w:p>
    <w:p w:rsidR="00A2160B" w:rsidRDefault="00A2160B" w:rsidP="0055764D">
      <w:pPr>
        <w:spacing w:after="0" w:line="240" w:lineRule="auto"/>
        <w:jc w:val="both"/>
        <w:rPr>
          <w:rFonts w:ascii="Verdana" w:hAnsi="Verdana"/>
          <w:sz w:val="20"/>
          <w:szCs w:val="20"/>
        </w:rPr>
      </w:pPr>
      <w:r w:rsidRPr="00545927">
        <w:rPr>
          <w:rFonts w:ascii="Verdana" w:hAnsi="Verdana"/>
          <w:sz w:val="20"/>
          <w:szCs w:val="20"/>
        </w:rPr>
        <w:t>La institución culminó el año con la re-certificación en calidad otorgada por el ICONTEC, después de realizar la auditoria respectiva en el mes de noviembre la cual arroj</w:t>
      </w:r>
      <w:r w:rsidR="00467892">
        <w:rPr>
          <w:rFonts w:ascii="Verdana" w:hAnsi="Verdana"/>
          <w:sz w:val="20"/>
          <w:szCs w:val="20"/>
        </w:rPr>
        <w:t>ó</w:t>
      </w:r>
      <w:r w:rsidRPr="00545927">
        <w:rPr>
          <w:rFonts w:ascii="Verdana" w:hAnsi="Verdana"/>
          <w:sz w:val="20"/>
          <w:szCs w:val="20"/>
        </w:rPr>
        <w:t xml:space="preserve"> 2 no conformidades de carácter menor que se respondieron satisfactoriamente en el plazo otorgado por el auditor de ICONTEC. </w:t>
      </w:r>
    </w:p>
    <w:p w:rsidR="00B90DA0" w:rsidRDefault="00B90DA0" w:rsidP="0055764D">
      <w:pPr>
        <w:spacing w:after="0" w:line="240" w:lineRule="auto"/>
        <w:jc w:val="both"/>
        <w:rPr>
          <w:rFonts w:ascii="Verdana" w:hAnsi="Verdana"/>
          <w:sz w:val="20"/>
          <w:szCs w:val="20"/>
        </w:rPr>
      </w:pPr>
    </w:p>
    <w:p w:rsidR="00B90DA0" w:rsidRPr="00545927" w:rsidRDefault="00B90DA0" w:rsidP="0055764D">
      <w:pPr>
        <w:spacing w:after="0" w:line="240" w:lineRule="auto"/>
        <w:jc w:val="both"/>
        <w:rPr>
          <w:rFonts w:ascii="Verdana" w:hAnsi="Verdana"/>
          <w:sz w:val="20"/>
          <w:szCs w:val="20"/>
        </w:rPr>
      </w:pPr>
    </w:p>
    <w:p w:rsidR="007B7395" w:rsidRDefault="007B7395" w:rsidP="0055764D">
      <w:pPr>
        <w:pStyle w:val="Ttulo9"/>
        <w:rPr>
          <w:rFonts w:ascii="Verdana" w:eastAsiaTheme="minorHAnsi" w:hAnsi="Verdana" w:cs="Arial"/>
          <w:bCs w:val="0"/>
          <w:sz w:val="20"/>
          <w:szCs w:val="20"/>
          <w:lang w:eastAsia="en-US"/>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Mejoras locativas: </w:t>
      </w:r>
    </w:p>
    <w:p w:rsidR="00A2160B" w:rsidRPr="00545927" w:rsidRDefault="00A2160B" w:rsidP="0055764D">
      <w:pPr>
        <w:pStyle w:val="Ttulo1"/>
        <w:rPr>
          <w:rFonts w:ascii="Verdana" w:eastAsiaTheme="minorHAnsi" w:hAnsi="Verdana" w:cstheme="minorBidi"/>
          <w:b w:val="0"/>
          <w:snapToGrid/>
          <w:sz w:val="20"/>
          <w:lang w:val="es-CO" w:eastAsia="en-US"/>
        </w:rPr>
      </w:pPr>
      <w:r w:rsidRPr="00545927">
        <w:rPr>
          <w:rFonts w:ascii="Verdana" w:eastAsiaTheme="minorHAnsi" w:hAnsi="Verdana" w:cstheme="minorBidi"/>
          <w:b w:val="0"/>
          <w:snapToGrid/>
          <w:sz w:val="20"/>
          <w:lang w:val="es-CO" w:eastAsia="en-US"/>
        </w:rPr>
        <w:t>Se realiz</w:t>
      </w:r>
      <w:r w:rsidR="00467892">
        <w:rPr>
          <w:rFonts w:ascii="Verdana" w:eastAsiaTheme="minorHAnsi" w:hAnsi="Verdana" w:cstheme="minorBidi"/>
          <w:b w:val="0"/>
          <w:snapToGrid/>
          <w:sz w:val="20"/>
          <w:lang w:val="es-CO" w:eastAsia="en-US"/>
        </w:rPr>
        <w:t>ó</w:t>
      </w:r>
      <w:r w:rsidRPr="00545927">
        <w:rPr>
          <w:rFonts w:ascii="Verdana" w:eastAsiaTheme="minorHAnsi" w:hAnsi="Verdana" w:cstheme="minorBidi"/>
          <w:b w:val="0"/>
          <w:snapToGrid/>
          <w:sz w:val="20"/>
          <w:lang w:val="es-CO" w:eastAsia="en-US"/>
        </w:rPr>
        <w:t xml:space="preserve"> la reforma de los baños de los alumnos. Se </w:t>
      </w:r>
      <w:r w:rsidR="0064674A" w:rsidRPr="00545927">
        <w:rPr>
          <w:rFonts w:ascii="Verdana" w:eastAsiaTheme="minorHAnsi" w:hAnsi="Verdana" w:cstheme="minorBidi"/>
          <w:b w:val="0"/>
          <w:snapToGrid/>
          <w:sz w:val="20"/>
          <w:lang w:val="es-CO" w:eastAsia="en-US"/>
        </w:rPr>
        <w:t>dotaron</w:t>
      </w:r>
      <w:r w:rsidRPr="00545927">
        <w:rPr>
          <w:rFonts w:ascii="Verdana" w:eastAsiaTheme="minorHAnsi" w:hAnsi="Verdana" w:cstheme="minorBidi"/>
          <w:b w:val="0"/>
          <w:snapToGrid/>
          <w:sz w:val="20"/>
          <w:lang w:val="es-CO" w:eastAsia="en-US"/>
        </w:rPr>
        <w:t xml:space="preserve"> con servicios sanitarios y lavamanos para atender nuestra población entre 3 y 8 años.  Se pintó toda la Fundaci</w:t>
      </w:r>
      <w:r w:rsidR="00467892">
        <w:rPr>
          <w:rFonts w:ascii="Verdana" w:eastAsiaTheme="minorHAnsi" w:hAnsi="Verdana" w:cstheme="minorBidi"/>
          <w:b w:val="0"/>
          <w:snapToGrid/>
          <w:sz w:val="20"/>
          <w:lang w:val="es-CO" w:eastAsia="en-US"/>
        </w:rPr>
        <w:t>ó</w:t>
      </w:r>
      <w:r w:rsidRPr="00545927">
        <w:rPr>
          <w:rFonts w:ascii="Verdana" w:eastAsiaTheme="minorHAnsi" w:hAnsi="Verdana" w:cstheme="minorBidi"/>
          <w:b w:val="0"/>
          <w:snapToGrid/>
          <w:sz w:val="20"/>
          <w:lang w:val="es-CO" w:eastAsia="en-US"/>
        </w:rPr>
        <w:t xml:space="preserve">n, se hizo mantenimiento a armarios, sillas y escritorios de </w:t>
      </w:r>
      <w:r w:rsidR="0064674A" w:rsidRPr="00545927">
        <w:rPr>
          <w:rFonts w:ascii="Verdana" w:eastAsiaTheme="minorHAnsi" w:hAnsi="Verdana" w:cstheme="minorBidi"/>
          <w:b w:val="0"/>
          <w:snapToGrid/>
          <w:sz w:val="20"/>
          <w:lang w:val="es-CO" w:eastAsia="en-US"/>
        </w:rPr>
        <w:t xml:space="preserve">todas </w:t>
      </w:r>
      <w:r w:rsidRPr="00545927">
        <w:rPr>
          <w:rFonts w:ascii="Verdana" w:eastAsiaTheme="minorHAnsi" w:hAnsi="Verdana" w:cstheme="minorBidi"/>
          <w:b w:val="0"/>
          <w:snapToGrid/>
          <w:sz w:val="20"/>
          <w:lang w:val="es-CO" w:eastAsia="en-US"/>
        </w:rPr>
        <w:t xml:space="preserve">las aulas. El valor de estas inversiones asciende a  40 millones de pesos, aproximadamente. </w:t>
      </w:r>
    </w:p>
    <w:p w:rsidR="005F3B61" w:rsidRPr="00545927" w:rsidRDefault="005F3B61" w:rsidP="0055764D">
      <w:pPr>
        <w:spacing w:after="0" w:line="240" w:lineRule="auto"/>
        <w:rPr>
          <w:rFonts w:ascii="Verdana" w:hAnsi="Verdana"/>
          <w:sz w:val="20"/>
          <w:szCs w:val="20"/>
        </w:rPr>
      </w:pPr>
    </w:p>
    <w:p w:rsidR="005F3B61" w:rsidRPr="00545927" w:rsidRDefault="005F3B61" w:rsidP="0055764D">
      <w:pPr>
        <w:pStyle w:val="Ttulo9"/>
        <w:rPr>
          <w:rFonts w:ascii="Verdana" w:eastAsiaTheme="minorHAnsi" w:hAnsi="Verdana" w:cs="Arial"/>
          <w:bCs w:val="0"/>
          <w:sz w:val="20"/>
          <w:szCs w:val="20"/>
          <w:lang w:eastAsia="en-US"/>
        </w:rPr>
      </w:pPr>
    </w:p>
    <w:p w:rsidR="007B7395" w:rsidRDefault="007B7395" w:rsidP="0055764D">
      <w:pPr>
        <w:pStyle w:val="Ttulo9"/>
        <w:rPr>
          <w:rFonts w:ascii="Verdana" w:eastAsiaTheme="minorHAnsi" w:hAnsi="Verdana" w:cs="Arial"/>
          <w:bCs w:val="0"/>
          <w:sz w:val="20"/>
          <w:szCs w:val="20"/>
          <w:lang w:eastAsia="en-US"/>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Gestión de recursos: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Para la prestación de los servicios se establecieron contratos y convenios con las siguientes entidades: Comfama, Comfenalco, Empresas Públicas, ICBF, Cuarta Brigada, Policía Nacional, Fondo de Empleados del Éxito.</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 xml:space="preserve">Tutelas EPS: Coomeva, Susalud, Cafesalud, SaludCoop, Fundación Medico Preventiva, Comfenalco, </w:t>
      </w:r>
      <w:r w:rsidR="007914F9">
        <w:rPr>
          <w:rFonts w:ascii="Verdana" w:hAnsi="Verdana"/>
          <w:sz w:val="20"/>
          <w:szCs w:val="20"/>
        </w:rPr>
        <w:t>Colmédica</w:t>
      </w:r>
      <w:r w:rsidRPr="00545927">
        <w:rPr>
          <w:rFonts w:ascii="Verdana" w:hAnsi="Verdana"/>
          <w:sz w:val="20"/>
          <w:szCs w:val="20"/>
        </w:rPr>
        <w:t xml:space="preserve">, Ecoopsos, EPS Sanitas, Seguro Social, Nueva EPS.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 xml:space="preserve">Además se vincularon con donaciones: Fundación Fraternidad Medellín, Patronato de Maria auxiliadora, Hotel Lukas, y algunos benefactores particulares, que contribuyeron a la educación de  estudiantes con dificultades económicas  a través de becas.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Protección S.A., con la donación de computadores, lo que nos permitió diseñar nuestra sala de computo.</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Fundacion Sofía Pérez de Soto con la  donación de cámaras y equipos de comunicación en cada una de las aulas.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Fundacion John Ramirez Moreno con la  donación de cuentos para la biblioteca de nuestros alumnos.</w:t>
      </w:r>
    </w:p>
    <w:p w:rsidR="00A2160B" w:rsidRDefault="00A2160B" w:rsidP="0055764D">
      <w:pPr>
        <w:spacing w:line="240" w:lineRule="auto"/>
        <w:ind w:left="720"/>
        <w:jc w:val="both"/>
        <w:rPr>
          <w:rFonts w:ascii="Verdana" w:hAnsi="Verdana"/>
          <w:sz w:val="20"/>
          <w:szCs w:val="20"/>
        </w:rPr>
      </w:pPr>
    </w:p>
    <w:p w:rsidR="007B7395" w:rsidRDefault="007B7395" w:rsidP="005F3B61">
      <w:pPr>
        <w:pStyle w:val="Ttulo9"/>
        <w:rPr>
          <w:rFonts w:ascii="Verdana" w:eastAsiaTheme="minorHAnsi" w:hAnsi="Verdana" w:cs="Arial"/>
          <w:bCs w:val="0"/>
          <w:sz w:val="20"/>
          <w:szCs w:val="20"/>
          <w:lang w:eastAsia="en-US"/>
        </w:rPr>
      </w:pPr>
    </w:p>
    <w:p w:rsidR="007B7395" w:rsidRDefault="007B7395" w:rsidP="005F3B61">
      <w:pPr>
        <w:pStyle w:val="Ttulo9"/>
        <w:rPr>
          <w:rFonts w:ascii="Verdana" w:eastAsiaTheme="minorHAnsi" w:hAnsi="Verdana" w:cs="Arial"/>
          <w:bCs w:val="0"/>
          <w:sz w:val="20"/>
          <w:szCs w:val="20"/>
          <w:lang w:eastAsia="en-US"/>
        </w:rPr>
      </w:pPr>
    </w:p>
    <w:p w:rsidR="00A2160B" w:rsidRPr="00545927" w:rsidRDefault="00A2160B" w:rsidP="005F3B61">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Cartera: </w:t>
      </w:r>
    </w:p>
    <w:p w:rsidR="00A2160B" w:rsidRDefault="00A2160B" w:rsidP="00A2160B">
      <w:pPr>
        <w:jc w:val="both"/>
        <w:rPr>
          <w:rFonts w:ascii="Verdana" w:hAnsi="Verdana"/>
          <w:sz w:val="20"/>
          <w:szCs w:val="20"/>
        </w:rPr>
      </w:pPr>
      <w:r w:rsidRPr="00545927">
        <w:rPr>
          <w:rFonts w:ascii="Verdana" w:hAnsi="Verdana"/>
          <w:sz w:val="20"/>
          <w:szCs w:val="20"/>
        </w:rPr>
        <w:t xml:space="preserve">El tema de cartera </w:t>
      </w:r>
      <w:r w:rsidR="0064674A" w:rsidRPr="00545927">
        <w:rPr>
          <w:rFonts w:ascii="Verdana" w:hAnsi="Verdana"/>
          <w:sz w:val="20"/>
          <w:szCs w:val="20"/>
        </w:rPr>
        <w:t>sigue siendo</w:t>
      </w:r>
      <w:r w:rsidRPr="00545927">
        <w:rPr>
          <w:rFonts w:ascii="Verdana" w:hAnsi="Verdana"/>
          <w:sz w:val="20"/>
          <w:szCs w:val="20"/>
        </w:rPr>
        <w:t xml:space="preserve"> un asunto central de la gestión administrativa durante el año 2009. </w:t>
      </w:r>
    </w:p>
    <w:p w:rsidR="00EA689A" w:rsidRPr="00545927" w:rsidRDefault="00EA689A" w:rsidP="00A2160B">
      <w:pPr>
        <w:jc w:val="both"/>
        <w:rPr>
          <w:rFonts w:ascii="Verdana" w:hAnsi="Verdana"/>
          <w:sz w:val="20"/>
          <w:szCs w:val="20"/>
        </w:rPr>
      </w:pP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791"/>
      </w:tblGrid>
      <w:tr w:rsidR="00A2160B" w:rsidRPr="004B5E1E" w:rsidTr="00A2160B">
        <w:tc>
          <w:tcPr>
            <w:tcW w:w="5353" w:type="dxa"/>
          </w:tcPr>
          <w:p w:rsidR="0064674A" w:rsidRDefault="0064674A" w:rsidP="00A2160B">
            <w:pPr>
              <w:jc w:val="both"/>
              <w:rPr>
                <w:rFonts w:ascii="Verdana" w:hAnsi="Verdana"/>
                <w:b/>
                <w:sz w:val="20"/>
                <w:szCs w:val="20"/>
              </w:rPr>
            </w:pPr>
          </w:p>
          <w:p w:rsidR="00A2160B" w:rsidRPr="004B5E1E" w:rsidRDefault="00A2160B" w:rsidP="00A2160B">
            <w:pPr>
              <w:jc w:val="both"/>
              <w:rPr>
                <w:rFonts w:ascii="Verdana" w:hAnsi="Verdana"/>
                <w:sz w:val="20"/>
                <w:szCs w:val="20"/>
              </w:rPr>
            </w:pPr>
            <w:r w:rsidRPr="004B5E1E">
              <w:rPr>
                <w:rFonts w:ascii="Verdana" w:hAnsi="Verdana"/>
                <w:b/>
                <w:sz w:val="20"/>
                <w:szCs w:val="20"/>
              </w:rPr>
              <w:t>TOTAL  CARTERA A DICIEMBRE 31:</w:t>
            </w:r>
          </w:p>
          <w:p w:rsidR="00A2160B" w:rsidRPr="004B5E1E" w:rsidRDefault="00A2160B" w:rsidP="00A2160B">
            <w:pPr>
              <w:jc w:val="both"/>
              <w:rPr>
                <w:rFonts w:ascii="Verdana" w:hAnsi="Verdana"/>
                <w:sz w:val="20"/>
                <w:szCs w:val="20"/>
              </w:rPr>
            </w:pPr>
            <w:r w:rsidRPr="004B5E1E">
              <w:rPr>
                <w:rFonts w:ascii="Verdana" w:hAnsi="Verdana"/>
                <w:sz w:val="20"/>
                <w:szCs w:val="20"/>
              </w:rPr>
              <w:t xml:space="preserve">Clasificada contablemente de la siguiente manera:       </w:t>
            </w:r>
          </w:p>
          <w:p w:rsidR="00A2160B" w:rsidRPr="004B5E1E" w:rsidRDefault="00A2160B" w:rsidP="00A2160B">
            <w:pPr>
              <w:jc w:val="both"/>
              <w:rPr>
                <w:rFonts w:ascii="Verdana" w:hAnsi="Verdana"/>
                <w:sz w:val="20"/>
                <w:szCs w:val="20"/>
              </w:rPr>
            </w:pPr>
            <w:r w:rsidRPr="004B5E1E">
              <w:rPr>
                <w:rFonts w:ascii="Verdana" w:hAnsi="Verdana"/>
                <w:sz w:val="20"/>
                <w:szCs w:val="20"/>
              </w:rPr>
              <w:t xml:space="preserve">Cartera a largo plazo:        </w:t>
            </w:r>
          </w:p>
          <w:p w:rsidR="00A2160B" w:rsidRPr="004B5E1E" w:rsidRDefault="00A2160B" w:rsidP="001511BB">
            <w:pPr>
              <w:jc w:val="both"/>
              <w:rPr>
                <w:rFonts w:ascii="Verdana" w:hAnsi="Verdana"/>
                <w:sz w:val="20"/>
                <w:szCs w:val="20"/>
              </w:rPr>
            </w:pPr>
            <w:r w:rsidRPr="004B5E1E">
              <w:rPr>
                <w:rFonts w:ascii="Verdana" w:hAnsi="Verdana"/>
                <w:sz w:val="20"/>
                <w:szCs w:val="20"/>
              </w:rPr>
              <w:t>Cartera corriente:</w:t>
            </w:r>
          </w:p>
        </w:tc>
        <w:tc>
          <w:tcPr>
            <w:tcW w:w="1791" w:type="dxa"/>
          </w:tcPr>
          <w:p w:rsidR="0064674A" w:rsidRDefault="0064674A" w:rsidP="00A2160B">
            <w:pPr>
              <w:jc w:val="center"/>
              <w:rPr>
                <w:rFonts w:ascii="Verdana" w:hAnsi="Verdana"/>
                <w:sz w:val="20"/>
                <w:szCs w:val="20"/>
              </w:rPr>
            </w:pPr>
          </w:p>
          <w:p w:rsidR="00A2160B" w:rsidRPr="004B5E1E" w:rsidRDefault="00A2160B" w:rsidP="00A2160B">
            <w:pPr>
              <w:jc w:val="center"/>
              <w:rPr>
                <w:rFonts w:ascii="Verdana" w:hAnsi="Verdana"/>
                <w:sz w:val="20"/>
                <w:szCs w:val="20"/>
              </w:rPr>
            </w:pPr>
            <w:r w:rsidRPr="004B5E1E">
              <w:rPr>
                <w:rFonts w:ascii="Verdana" w:hAnsi="Verdana"/>
                <w:sz w:val="20"/>
                <w:szCs w:val="20"/>
              </w:rPr>
              <w:t xml:space="preserve">$ </w:t>
            </w:r>
            <w:r>
              <w:rPr>
                <w:rFonts w:ascii="Verdana" w:hAnsi="Verdana"/>
                <w:sz w:val="20"/>
                <w:szCs w:val="20"/>
              </w:rPr>
              <w:t>135.539.623</w:t>
            </w:r>
          </w:p>
          <w:p w:rsidR="00A2160B" w:rsidRPr="004B5E1E" w:rsidRDefault="00A2160B" w:rsidP="00A2160B">
            <w:pPr>
              <w:jc w:val="center"/>
              <w:rPr>
                <w:rFonts w:ascii="Verdana" w:hAnsi="Verdana"/>
                <w:sz w:val="20"/>
                <w:szCs w:val="20"/>
              </w:rPr>
            </w:pPr>
          </w:p>
          <w:p w:rsidR="00A2160B" w:rsidRPr="004B5E1E" w:rsidRDefault="00A2160B" w:rsidP="00A2160B">
            <w:pPr>
              <w:jc w:val="center"/>
              <w:rPr>
                <w:rFonts w:ascii="Verdana" w:hAnsi="Verdana"/>
                <w:sz w:val="20"/>
                <w:szCs w:val="20"/>
              </w:rPr>
            </w:pPr>
            <w:r>
              <w:rPr>
                <w:rFonts w:ascii="Verdana" w:hAnsi="Verdana"/>
                <w:sz w:val="20"/>
                <w:szCs w:val="20"/>
              </w:rPr>
              <w:t>$832.900</w:t>
            </w:r>
          </w:p>
          <w:p w:rsidR="00A2160B" w:rsidRDefault="00A2160B" w:rsidP="001511BB">
            <w:pPr>
              <w:jc w:val="center"/>
              <w:rPr>
                <w:rFonts w:ascii="Verdana" w:hAnsi="Verdana"/>
                <w:sz w:val="20"/>
                <w:szCs w:val="20"/>
              </w:rPr>
            </w:pPr>
            <w:r>
              <w:rPr>
                <w:rFonts w:ascii="Verdana" w:hAnsi="Verdana"/>
                <w:sz w:val="20"/>
                <w:szCs w:val="20"/>
              </w:rPr>
              <w:t>$134.706.723</w:t>
            </w:r>
          </w:p>
          <w:p w:rsidR="001511BB" w:rsidRPr="004B5E1E" w:rsidRDefault="001511BB" w:rsidP="001511BB">
            <w:pPr>
              <w:jc w:val="center"/>
              <w:rPr>
                <w:rFonts w:ascii="Verdana" w:hAnsi="Verdana"/>
                <w:sz w:val="20"/>
                <w:szCs w:val="20"/>
              </w:rPr>
            </w:pPr>
          </w:p>
        </w:tc>
      </w:tr>
    </w:tbl>
    <w:p w:rsidR="00A2160B" w:rsidRDefault="00A2160B" w:rsidP="00A2160B">
      <w:pPr>
        <w:jc w:val="both"/>
        <w:rPr>
          <w:rFonts w:ascii="Verdana" w:hAnsi="Verdana"/>
          <w:sz w:val="20"/>
          <w:szCs w:val="20"/>
        </w:rPr>
      </w:pPr>
    </w:p>
    <w:p w:rsidR="007B7395" w:rsidRPr="004B5E1E" w:rsidRDefault="007B7395" w:rsidP="00A2160B">
      <w:pPr>
        <w:jc w:val="both"/>
        <w:rPr>
          <w:rFonts w:ascii="Verdana" w:hAnsi="Verdana"/>
          <w:sz w:val="20"/>
          <w:szCs w:val="20"/>
        </w:rPr>
      </w:pPr>
    </w:p>
    <w:p w:rsidR="00A2160B" w:rsidRPr="00545927" w:rsidRDefault="00A2160B" w:rsidP="007976E1">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Inversiones: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Con el fin de fortalecer el Objeto Social con nuevos ingresos por dividendos y valorizaciones, la entidad realiz</w:t>
      </w:r>
      <w:r w:rsidR="005D6932">
        <w:rPr>
          <w:rFonts w:ascii="Verdana" w:hAnsi="Verdana"/>
          <w:sz w:val="20"/>
          <w:szCs w:val="20"/>
        </w:rPr>
        <w:t>ó</w:t>
      </w:r>
      <w:r w:rsidRPr="00545927">
        <w:rPr>
          <w:rFonts w:ascii="Verdana" w:hAnsi="Verdana"/>
          <w:sz w:val="20"/>
          <w:szCs w:val="20"/>
        </w:rPr>
        <w:t xml:space="preserve"> las siguientes transacciones:</w:t>
      </w:r>
    </w:p>
    <w:p w:rsidR="00A2160B" w:rsidRPr="00545927" w:rsidRDefault="00A2160B" w:rsidP="0055764D">
      <w:pPr>
        <w:spacing w:after="0" w:line="240" w:lineRule="auto"/>
        <w:jc w:val="both"/>
        <w:rPr>
          <w:rFonts w:ascii="Verdana" w:hAnsi="Verdana"/>
          <w:sz w:val="20"/>
          <w:szCs w:val="20"/>
        </w:rPr>
      </w:pP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Compra:</w:t>
      </w:r>
      <w:r w:rsidRPr="00545927">
        <w:rPr>
          <w:rFonts w:ascii="Verdana" w:hAnsi="Verdana"/>
          <w:sz w:val="20"/>
          <w:szCs w:val="20"/>
        </w:rPr>
        <w:tab/>
        <w:t>Ecopetrol, 34.600 Acciones</w:t>
      </w:r>
    </w:p>
    <w:p w:rsidR="00A2160B" w:rsidRPr="00545927" w:rsidRDefault="00A2160B" w:rsidP="0055764D">
      <w:pPr>
        <w:spacing w:after="0" w:line="240" w:lineRule="auto"/>
        <w:ind w:left="708" w:firstLine="708"/>
        <w:jc w:val="both"/>
        <w:rPr>
          <w:rFonts w:ascii="Verdana" w:hAnsi="Verdana"/>
          <w:sz w:val="20"/>
          <w:szCs w:val="20"/>
        </w:rPr>
      </w:pPr>
      <w:r w:rsidRPr="00545927">
        <w:rPr>
          <w:rFonts w:ascii="Verdana" w:hAnsi="Verdana"/>
          <w:sz w:val="20"/>
          <w:szCs w:val="20"/>
        </w:rPr>
        <w:t>Bancolombia, 11.700 Acciones</w:t>
      </w:r>
    </w:p>
    <w:p w:rsidR="00A2160B" w:rsidRPr="00545927" w:rsidRDefault="00A2160B" w:rsidP="0055764D">
      <w:pPr>
        <w:spacing w:after="0" w:line="240" w:lineRule="auto"/>
        <w:ind w:left="708" w:firstLine="708"/>
        <w:jc w:val="both"/>
        <w:rPr>
          <w:rFonts w:ascii="Verdana" w:hAnsi="Verdana"/>
          <w:sz w:val="20"/>
          <w:szCs w:val="20"/>
        </w:rPr>
      </w:pPr>
      <w:r w:rsidRPr="00545927">
        <w:rPr>
          <w:rFonts w:ascii="Verdana" w:hAnsi="Verdana"/>
          <w:sz w:val="20"/>
          <w:szCs w:val="20"/>
        </w:rPr>
        <w:t>Suramericana de Inversiones, 4.000 Acciones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Venta:</w:t>
      </w:r>
      <w:r w:rsidRPr="00545927">
        <w:rPr>
          <w:rFonts w:ascii="Verdana" w:hAnsi="Verdana"/>
          <w:sz w:val="20"/>
          <w:szCs w:val="20"/>
        </w:rPr>
        <w:tab/>
      </w:r>
      <w:r w:rsidRPr="00545927">
        <w:rPr>
          <w:rFonts w:ascii="Verdana" w:hAnsi="Verdana"/>
          <w:sz w:val="20"/>
          <w:szCs w:val="20"/>
        </w:rPr>
        <w:tab/>
        <w:t>Isa, 20.300 Acciones</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ab/>
      </w:r>
      <w:r w:rsidRPr="00545927">
        <w:rPr>
          <w:rFonts w:ascii="Verdana" w:hAnsi="Verdana"/>
          <w:sz w:val="20"/>
          <w:szCs w:val="20"/>
        </w:rPr>
        <w:tab/>
        <w:t>Isagen, 72.730 Acciones</w:t>
      </w:r>
    </w:p>
    <w:p w:rsidR="00A2160B" w:rsidRDefault="00A2160B" w:rsidP="0055764D">
      <w:pPr>
        <w:spacing w:after="0" w:line="240" w:lineRule="auto"/>
        <w:jc w:val="both"/>
        <w:rPr>
          <w:rFonts w:ascii="Verdana" w:hAnsi="Verdana"/>
          <w:sz w:val="20"/>
          <w:szCs w:val="20"/>
        </w:rPr>
      </w:pPr>
      <w:r w:rsidRPr="00545927">
        <w:rPr>
          <w:rFonts w:ascii="Verdana" w:hAnsi="Verdana"/>
          <w:sz w:val="20"/>
          <w:szCs w:val="20"/>
        </w:rPr>
        <w:tab/>
      </w:r>
      <w:r w:rsidRPr="00545927">
        <w:rPr>
          <w:rFonts w:ascii="Verdana" w:hAnsi="Verdana"/>
          <w:sz w:val="20"/>
          <w:szCs w:val="20"/>
        </w:rPr>
        <w:tab/>
        <w:t>Ecopetrol, 72.700 Acciones</w:t>
      </w:r>
    </w:p>
    <w:p w:rsidR="00743EC2" w:rsidRPr="00545927" w:rsidRDefault="00743EC2" w:rsidP="0055764D">
      <w:pPr>
        <w:spacing w:after="0" w:line="240" w:lineRule="auto"/>
        <w:jc w:val="both"/>
        <w:rPr>
          <w:rFonts w:ascii="Verdana" w:hAnsi="Verdana"/>
          <w:sz w:val="20"/>
          <w:szCs w:val="20"/>
        </w:rPr>
      </w:pP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En la negociación de acciones la utilidad neta fue de $</w:t>
      </w:r>
      <w:r w:rsidR="00C57C5B">
        <w:rPr>
          <w:rFonts w:ascii="Verdana" w:hAnsi="Verdana"/>
          <w:sz w:val="20"/>
          <w:szCs w:val="20"/>
        </w:rPr>
        <w:t>246.207.667</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Es importante destacar la gestión del Doctor Andrés Felipe Mejia, miembro de la Junta Única Administradora, en el eficiente manejo de las inversiones de la Fundaci</w:t>
      </w:r>
      <w:r w:rsidR="005D6932">
        <w:rPr>
          <w:rFonts w:ascii="Verdana" w:hAnsi="Verdana"/>
          <w:sz w:val="20"/>
          <w:szCs w:val="20"/>
        </w:rPr>
        <w:t>ó</w:t>
      </w:r>
      <w:r w:rsidRPr="00545927">
        <w:rPr>
          <w:rFonts w:ascii="Verdana" w:hAnsi="Verdana"/>
          <w:sz w:val="20"/>
          <w:szCs w:val="20"/>
        </w:rPr>
        <w:t>n.</w:t>
      </w:r>
    </w:p>
    <w:p w:rsidR="00A2160B" w:rsidRDefault="00A2160B" w:rsidP="007976E1">
      <w:pPr>
        <w:spacing w:after="0"/>
        <w:jc w:val="both"/>
        <w:rPr>
          <w:rFonts w:ascii="Verdana" w:hAnsi="Verdana"/>
          <w:sz w:val="20"/>
          <w:szCs w:val="20"/>
        </w:rPr>
      </w:pPr>
    </w:p>
    <w:p w:rsidR="007B7395" w:rsidRPr="00545927" w:rsidRDefault="007B7395" w:rsidP="007976E1">
      <w:pPr>
        <w:spacing w:after="0"/>
        <w:jc w:val="both"/>
        <w:rPr>
          <w:rFonts w:ascii="Verdana" w:hAnsi="Verdana"/>
          <w:sz w:val="20"/>
          <w:szCs w:val="20"/>
        </w:rPr>
      </w:pPr>
    </w:p>
    <w:p w:rsidR="00A2160B" w:rsidRPr="00545927" w:rsidRDefault="00A2160B" w:rsidP="007976E1">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Los ingresos de la Fundación estuvieron distribuidos de la siguiente manera:</w:t>
      </w:r>
    </w:p>
    <w:p w:rsidR="00A2160B" w:rsidRPr="007976E1" w:rsidRDefault="00A2160B" w:rsidP="007976E1">
      <w:pPr>
        <w:spacing w:after="0"/>
        <w:jc w:val="both"/>
      </w:pP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80"/>
        <w:gridCol w:w="2280"/>
        <w:gridCol w:w="1680"/>
      </w:tblGrid>
      <w:tr w:rsidR="00A2160B" w:rsidRPr="007976E1" w:rsidTr="00A2160B">
        <w:trPr>
          <w:trHeight w:val="269"/>
        </w:trPr>
        <w:tc>
          <w:tcPr>
            <w:tcW w:w="4680" w:type="dxa"/>
          </w:tcPr>
          <w:p w:rsidR="00A2160B" w:rsidRPr="007976E1" w:rsidRDefault="00A2160B" w:rsidP="007976E1">
            <w:pPr>
              <w:spacing w:after="0"/>
              <w:jc w:val="both"/>
            </w:pPr>
            <w:r w:rsidRPr="007976E1">
              <w:t>1.  Mensualidades de familias</w:t>
            </w:r>
          </w:p>
        </w:tc>
        <w:tc>
          <w:tcPr>
            <w:tcW w:w="2280" w:type="dxa"/>
          </w:tcPr>
          <w:p w:rsidR="00A2160B" w:rsidRPr="007976E1" w:rsidRDefault="00A2160B" w:rsidP="006A6CDB">
            <w:pPr>
              <w:spacing w:after="0"/>
              <w:jc w:val="center"/>
            </w:pPr>
            <w:r w:rsidRPr="007976E1">
              <w:t>230.511.626</w:t>
            </w:r>
          </w:p>
        </w:tc>
        <w:tc>
          <w:tcPr>
            <w:tcW w:w="1680" w:type="dxa"/>
          </w:tcPr>
          <w:p w:rsidR="00A2160B" w:rsidRPr="007976E1" w:rsidRDefault="00315A40" w:rsidP="006A6CDB">
            <w:pPr>
              <w:spacing w:after="0"/>
              <w:jc w:val="center"/>
            </w:pPr>
            <w:r>
              <w:t>13.22</w:t>
            </w:r>
            <w:r w:rsidR="00A2160B" w:rsidRPr="007976E1">
              <w:t>%</w:t>
            </w:r>
          </w:p>
        </w:tc>
      </w:tr>
      <w:tr w:rsidR="00A2160B" w:rsidRPr="007976E1" w:rsidTr="00A2160B">
        <w:trPr>
          <w:trHeight w:val="248"/>
        </w:trPr>
        <w:tc>
          <w:tcPr>
            <w:tcW w:w="4680" w:type="dxa"/>
          </w:tcPr>
          <w:p w:rsidR="00A2160B" w:rsidRPr="007976E1" w:rsidRDefault="00A2160B" w:rsidP="007976E1">
            <w:pPr>
              <w:spacing w:after="0"/>
              <w:jc w:val="both"/>
            </w:pPr>
            <w:r w:rsidRPr="007976E1">
              <w:t xml:space="preserve">2.  Contratos con EPS y otras entidades </w:t>
            </w:r>
          </w:p>
        </w:tc>
        <w:tc>
          <w:tcPr>
            <w:tcW w:w="2280" w:type="dxa"/>
          </w:tcPr>
          <w:p w:rsidR="00A2160B" w:rsidRPr="007976E1" w:rsidRDefault="00A2160B" w:rsidP="006A6CDB">
            <w:pPr>
              <w:spacing w:after="0"/>
              <w:jc w:val="center"/>
            </w:pPr>
            <w:r w:rsidRPr="007976E1">
              <w:t>925.906.892</w:t>
            </w:r>
          </w:p>
        </w:tc>
        <w:tc>
          <w:tcPr>
            <w:tcW w:w="1680" w:type="dxa"/>
          </w:tcPr>
          <w:p w:rsidR="00A2160B" w:rsidRPr="007976E1" w:rsidRDefault="00315A40" w:rsidP="006A6CDB">
            <w:pPr>
              <w:spacing w:after="0"/>
              <w:jc w:val="center"/>
            </w:pPr>
            <w:r>
              <w:t>53.10</w:t>
            </w:r>
            <w:r w:rsidR="00A2160B" w:rsidRPr="007976E1">
              <w:t>%</w:t>
            </w:r>
          </w:p>
        </w:tc>
      </w:tr>
      <w:tr w:rsidR="00A2160B" w:rsidRPr="007976E1" w:rsidTr="00A2160B">
        <w:trPr>
          <w:trHeight w:val="269"/>
        </w:trPr>
        <w:tc>
          <w:tcPr>
            <w:tcW w:w="4680" w:type="dxa"/>
          </w:tcPr>
          <w:p w:rsidR="00A2160B" w:rsidRPr="007976E1" w:rsidRDefault="00A2160B" w:rsidP="007976E1">
            <w:pPr>
              <w:spacing w:after="0"/>
              <w:jc w:val="both"/>
            </w:pPr>
            <w:r w:rsidRPr="007976E1">
              <w:t>3.  Evento institucional</w:t>
            </w:r>
          </w:p>
        </w:tc>
        <w:tc>
          <w:tcPr>
            <w:tcW w:w="2280" w:type="dxa"/>
          </w:tcPr>
          <w:p w:rsidR="00A2160B" w:rsidRPr="007976E1" w:rsidRDefault="00A2160B" w:rsidP="006A6CDB">
            <w:pPr>
              <w:spacing w:after="0"/>
              <w:jc w:val="center"/>
            </w:pPr>
            <w:r w:rsidRPr="007976E1">
              <w:t>87.521.094</w:t>
            </w:r>
          </w:p>
        </w:tc>
        <w:tc>
          <w:tcPr>
            <w:tcW w:w="1680" w:type="dxa"/>
          </w:tcPr>
          <w:p w:rsidR="00A2160B" w:rsidRPr="007976E1" w:rsidRDefault="00315A40" w:rsidP="006A6CDB">
            <w:pPr>
              <w:spacing w:after="0"/>
              <w:jc w:val="center"/>
            </w:pPr>
            <w:r>
              <w:t>5.19</w:t>
            </w:r>
            <w:r w:rsidR="00A2160B" w:rsidRPr="007976E1">
              <w:t>%</w:t>
            </w:r>
          </w:p>
        </w:tc>
      </w:tr>
      <w:tr w:rsidR="00A2160B" w:rsidRPr="007976E1" w:rsidTr="00A2160B">
        <w:trPr>
          <w:trHeight w:val="269"/>
        </w:trPr>
        <w:tc>
          <w:tcPr>
            <w:tcW w:w="4680" w:type="dxa"/>
          </w:tcPr>
          <w:p w:rsidR="00A2160B" w:rsidRPr="007976E1" w:rsidRDefault="00A2160B" w:rsidP="007976E1">
            <w:pPr>
              <w:spacing w:after="0"/>
              <w:jc w:val="both"/>
            </w:pPr>
            <w:r w:rsidRPr="007976E1">
              <w:t>4.  Becas y donaciones</w:t>
            </w:r>
          </w:p>
        </w:tc>
        <w:tc>
          <w:tcPr>
            <w:tcW w:w="2280" w:type="dxa"/>
          </w:tcPr>
          <w:p w:rsidR="00A2160B" w:rsidRPr="007976E1" w:rsidRDefault="00A2160B" w:rsidP="006A6CDB">
            <w:pPr>
              <w:spacing w:after="0"/>
              <w:jc w:val="center"/>
            </w:pPr>
            <w:r w:rsidRPr="007976E1">
              <w:t>107.005.964</w:t>
            </w:r>
          </w:p>
        </w:tc>
        <w:tc>
          <w:tcPr>
            <w:tcW w:w="1680" w:type="dxa"/>
          </w:tcPr>
          <w:p w:rsidR="00A2160B" w:rsidRPr="007976E1" w:rsidRDefault="00315A40" w:rsidP="006A6CDB">
            <w:pPr>
              <w:spacing w:after="0"/>
              <w:jc w:val="center"/>
            </w:pPr>
            <w:r>
              <w:t>6.13</w:t>
            </w:r>
            <w:r w:rsidR="00A2160B" w:rsidRPr="007976E1">
              <w:t>%</w:t>
            </w:r>
          </w:p>
        </w:tc>
      </w:tr>
      <w:tr w:rsidR="00A2160B" w:rsidRPr="007976E1" w:rsidTr="00A2160B">
        <w:trPr>
          <w:trHeight w:val="269"/>
        </w:trPr>
        <w:tc>
          <w:tcPr>
            <w:tcW w:w="4680" w:type="dxa"/>
          </w:tcPr>
          <w:p w:rsidR="00A2160B" w:rsidRPr="007976E1" w:rsidRDefault="00A2160B" w:rsidP="007976E1">
            <w:pPr>
              <w:spacing w:after="0"/>
              <w:jc w:val="both"/>
            </w:pPr>
            <w:r w:rsidRPr="007976E1">
              <w:t xml:space="preserve">5.  Venta de conocimientos </w:t>
            </w:r>
          </w:p>
        </w:tc>
        <w:tc>
          <w:tcPr>
            <w:tcW w:w="2280" w:type="dxa"/>
          </w:tcPr>
          <w:p w:rsidR="00A2160B" w:rsidRPr="007976E1" w:rsidRDefault="00A2160B" w:rsidP="006A6CDB">
            <w:pPr>
              <w:spacing w:after="0"/>
              <w:jc w:val="center"/>
            </w:pPr>
            <w:r w:rsidRPr="007976E1">
              <w:t>95.215.000</w:t>
            </w:r>
          </w:p>
        </w:tc>
        <w:tc>
          <w:tcPr>
            <w:tcW w:w="1680" w:type="dxa"/>
          </w:tcPr>
          <w:p w:rsidR="00A2160B" w:rsidRPr="007976E1" w:rsidRDefault="00315A40" w:rsidP="006A6CDB">
            <w:pPr>
              <w:spacing w:after="0"/>
              <w:jc w:val="center"/>
            </w:pPr>
            <w:r>
              <w:t>5.46</w:t>
            </w:r>
            <w:r w:rsidR="00A2160B" w:rsidRPr="007976E1">
              <w:t>%</w:t>
            </w:r>
          </w:p>
        </w:tc>
      </w:tr>
      <w:tr w:rsidR="00A2160B" w:rsidRPr="007976E1" w:rsidTr="00A2160B">
        <w:trPr>
          <w:trHeight w:val="269"/>
        </w:trPr>
        <w:tc>
          <w:tcPr>
            <w:tcW w:w="4680" w:type="dxa"/>
          </w:tcPr>
          <w:p w:rsidR="00A2160B" w:rsidRPr="007976E1" w:rsidRDefault="00A2160B" w:rsidP="007976E1">
            <w:pPr>
              <w:spacing w:after="0"/>
              <w:jc w:val="both"/>
            </w:pPr>
            <w:r w:rsidRPr="007976E1">
              <w:t>6.  Ingresos por inversiones financieras</w:t>
            </w:r>
          </w:p>
        </w:tc>
        <w:tc>
          <w:tcPr>
            <w:tcW w:w="2280" w:type="dxa"/>
          </w:tcPr>
          <w:p w:rsidR="00A2160B" w:rsidRPr="007976E1" w:rsidRDefault="00315A40" w:rsidP="006A6CDB">
            <w:pPr>
              <w:spacing w:after="0"/>
              <w:jc w:val="center"/>
            </w:pPr>
            <w:r>
              <w:t>283.381.646</w:t>
            </w:r>
          </w:p>
        </w:tc>
        <w:tc>
          <w:tcPr>
            <w:tcW w:w="1680" w:type="dxa"/>
          </w:tcPr>
          <w:p w:rsidR="00A2160B" w:rsidRPr="007976E1" w:rsidRDefault="00315A40" w:rsidP="006A6CDB">
            <w:pPr>
              <w:spacing w:after="0"/>
              <w:jc w:val="center"/>
            </w:pPr>
            <w:r>
              <w:t>16.25</w:t>
            </w:r>
            <w:r w:rsidR="00A2160B" w:rsidRPr="007976E1">
              <w:t>%</w:t>
            </w:r>
          </w:p>
        </w:tc>
      </w:tr>
      <w:tr w:rsidR="00A2160B" w:rsidRPr="007976E1" w:rsidTr="00A2160B">
        <w:trPr>
          <w:trHeight w:val="269"/>
        </w:trPr>
        <w:tc>
          <w:tcPr>
            <w:tcW w:w="4680" w:type="dxa"/>
          </w:tcPr>
          <w:p w:rsidR="00A2160B" w:rsidRPr="007976E1" w:rsidRDefault="00A2160B" w:rsidP="007976E1">
            <w:pPr>
              <w:spacing w:after="0"/>
              <w:jc w:val="both"/>
            </w:pPr>
            <w:r w:rsidRPr="007976E1">
              <w:t xml:space="preserve">7.  Aprovechamientos  </w:t>
            </w:r>
          </w:p>
        </w:tc>
        <w:tc>
          <w:tcPr>
            <w:tcW w:w="2280" w:type="dxa"/>
          </w:tcPr>
          <w:p w:rsidR="00A2160B" w:rsidRPr="007976E1" w:rsidRDefault="00A2160B" w:rsidP="006A6CDB">
            <w:pPr>
              <w:spacing w:after="0"/>
              <w:jc w:val="center"/>
            </w:pPr>
            <w:r w:rsidRPr="007976E1">
              <w:t>14.006.842</w:t>
            </w:r>
          </w:p>
        </w:tc>
        <w:tc>
          <w:tcPr>
            <w:tcW w:w="1680" w:type="dxa"/>
          </w:tcPr>
          <w:p w:rsidR="00A2160B" w:rsidRPr="007976E1" w:rsidRDefault="00315A40" w:rsidP="006A6CDB">
            <w:pPr>
              <w:spacing w:after="0"/>
              <w:jc w:val="center"/>
            </w:pPr>
            <w:r>
              <w:t>0.65</w:t>
            </w:r>
            <w:r w:rsidR="00A2160B" w:rsidRPr="007976E1">
              <w:t>%</w:t>
            </w:r>
          </w:p>
        </w:tc>
      </w:tr>
      <w:tr w:rsidR="00A2160B" w:rsidRPr="0064674A" w:rsidTr="00A2160B">
        <w:trPr>
          <w:trHeight w:val="269"/>
        </w:trPr>
        <w:tc>
          <w:tcPr>
            <w:tcW w:w="4680" w:type="dxa"/>
          </w:tcPr>
          <w:p w:rsidR="00A2160B" w:rsidRPr="0064674A" w:rsidRDefault="00A2160B" w:rsidP="007976E1">
            <w:pPr>
              <w:spacing w:after="0"/>
              <w:jc w:val="both"/>
              <w:rPr>
                <w:b/>
              </w:rPr>
            </w:pPr>
            <w:r w:rsidRPr="0064674A">
              <w:rPr>
                <w:b/>
              </w:rPr>
              <w:t>TOTAL</w:t>
            </w:r>
          </w:p>
        </w:tc>
        <w:tc>
          <w:tcPr>
            <w:tcW w:w="2280" w:type="dxa"/>
          </w:tcPr>
          <w:p w:rsidR="00A2160B" w:rsidRPr="0064674A" w:rsidRDefault="00315A40" w:rsidP="006A6CDB">
            <w:pPr>
              <w:spacing w:after="0"/>
              <w:jc w:val="center"/>
              <w:rPr>
                <w:b/>
              </w:rPr>
            </w:pPr>
            <w:r>
              <w:rPr>
                <w:b/>
              </w:rPr>
              <w:t>1.743.549.064</w:t>
            </w:r>
          </w:p>
        </w:tc>
        <w:tc>
          <w:tcPr>
            <w:tcW w:w="1680" w:type="dxa"/>
          </w:tcPr>
          <w:p w:rsidR="00A2160B" w:rsidRPr="0064674A" w:rsidRDefault="00A2160B" w:rsidP="006A6CDB">
            <w:pPr>
              <w:spacing w:after="0"/>
              <w:jc w:val="center"/>
              <w:rPr>
                <w:b/>
              </w:rPr>
            </w:pPr>
            <w:r w:rsidRPr="0064674A">
              <w:rPr>
                <w:b/>
              </w:rPr>
              <w:t>100%</w:t>
            </w:r>
          </w:p>
        </w:tc>
      </w:tr>
    </w:tbl>
    <w:p w:rsidR="00A2160B" w:rsidRPr="007976E1" w:rsidRDefault="00A2160B" w:rsidP="007976E1">
      <w:pPr>
        <w:spacing w:after="0"/>
        <w:jc w:val="both"/>
      </w:pPr>
    </w:p>
    <w:p w:rsidR="00A2160B" w:rsidRPr="007976E1" w:rsidRDefault="00A2160B" w:rsidP="007976E1">
      <w:pPr>
        <w:spacing w:after="0"/>
        <w:jc w:val="both"/>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 xml:space="preserve">Propiedad Intelectual: </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La Fundaci</w:t>
      </w:r>
      <w:r w:rsidR="005D6932">
        <w:rPr>
          <w:rFonts w:ascii="Verdana" w:hAnsi="Verdana"/>
          <w:sz w:val="20"/>
          <w:szCs w:val="20"/>
        </w:rPr>
        <w:t>ó</w:t>
      </w:r>
      <w:r w:rsidRPr="00545927">
        <w:rPr>
          <w:rFonts w:ascii="Verdana" w:hAnsi="Verdana"/>
          <w:sz w:val="20"/>
          <w:szCs w:val="20"/>
        </w:rPr>
        <w:t xml:space="preserve">n Integrar maneja toda la información administrativa y financiera, en el software NOVASOFT, comprado a la empresa R &amp; R Sistemas Integrados en el año 2007 y actualizado en el año 2009. Cuenta con las licencias legales para la utilización de Windows y Office en todos los equipos de cómputo de la Institución. </w:t>
      </w:r>
    </w:p>
    <w:p w:rsidR="00A2160B" w:rsidRPr="00545927" w:rsidRDefault="00A2160B" w:rsidP="0055764D">
      <w:pPr>
        <w:spacing w:after="0" w:line="240" w:lineRule="auto"/>
        <w:jc w:val="both"/>
        <w:rPr>
          <w:rFonts w:ascii="Verdana" w:hAnsi="Verdana"/>
          <w:sz w:val="20"/>
          <w:szCs w:val="20"/>
        </w:rPr>
      </w:pPr>
    </w:p>
    <w:p w:rsidR="00A2160B" w:rsidRPr="00545927" w:rsidRDefault="00A2160B" w:rsidP="0055764D">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AGRADECIMIENTOS</w:t>
      </w:r>
    </w:p>
    <w:p w:rsidR="00A2160B" w:rsidRPr="00545927" w:rsidRDefault="00A2160B" w:rsidP="0055764D">
      <w:pPr>
        <w:spacing w:after="0" w:line="240" w:lineRule="auto"/>
        <w:jc w:val="both"/>
        <w:rPr>
          <w:rFonts w:ascii="Verdana" w:hAnsi="Verdana"/>
          <w:sz w:val="20"/>
          <w:szCs w:val="20"/>
        </w:rPr>
      </w:pP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Durante el año 2009 contamos con el apoyo de las siguientes personas y organizaciones quienes facilitaron el desarrollo de nuestra misión:</w:t>
      </w:r>
    </w:p>
    <w:p w:rsidR="00A2160B" w:rsidRPr="00545927" w:rsidRDefault="00A2160B" w:rsidP="0055764D">
      <w:pPr>
        <w:spacing w:after="0" w:line="240" w:lineRule="auto"/>
        <w:jc w:val="both"/>
        <w:rPr>
          <w:rFonts w:ascii="Verdana" w:hAnsi="Verdana"/>
          <w:sz w:val="20"/>
          <w:szCs w:val="20"/>
        </w:rPr>
      </w:pPr>
      <w:r w:rsidRPr="00545927">
        <w:rPr>
          <w:rFonts w:ascii="Verdana" w:hAnsi="Verdana"/>
          <w:sz w:val="20"/>
          <w:szCs w:val="20"/>
        </w:rPr>
        <w:t>Maria Luisa Posada, Sonia Ortega, Aura Chavarriaga, Maria Eugenia Pérez, Luz Elena Ferro, Eulalia Warren, Nora Arango, Humberto Fernández, Juan Camilo Mejia, Pedro Luis Franco, Ana Eugenia de Warren, Leonardo Nieto, Marta Garcés Lema, J. M. González, Maria Clara Pérez, Patronato Maria Auxiliadora, Fundacion Fraternidad Medellín, Fundacion John Ramirez Moreno, Isagen, Comfama, Comfenalco, ICBF, epm, Fondo de empleados Almacenes Éxito,  Cuarta Brigada-Hospital Regional Militar de Medellín, Policía Nacional de Colombia-Seccional Sanidad Antioquia,  Hotel Lukas, Suramericana de Seguros, ISA, Protección S.A., Bancolombia, Sufi Bancolombia, Metro de Medellín, Cosmovisión, Teatro Metropolitano, Holasa, Imagexpress Producción Grafica, Pérez y Villa, Brinsa S.A.-Refisal, Celsa S.A., Fundacion Argos S.A., Colegio de música de Medellin-Corporacion Cantoalegre, Fundacion Suramericana, Fundacion grupo Familia, Leasing Bancolombia, Licosinu, Abracol, Contacto e, Tronex Battery Company, Contacto e, Dislicores, Discurramba, DeLima Marsh, Defensa Civil de Belén.</w:t>
      </w:r>
    </w:p>
    <w:p w:rsidR="00A2160B" w:rsidRPr="00545927" w:rsidRDefault="00A2160B" w:rsidP="00A2160B">
      <w:pPr>
        <w:jc w:val="center"/>
        <w:rPr>
          <w:rFonts w:ascii="Verdana" w:hAnsi="Verdana" w:cs="Arial"/>
          <w:b/>
          <w:sz w:val="20"/>
          <w:szCs w:val="20"/>
        </w:rPr>
      </w:pPr>
      <w:r w:rsidRPr="00545927">
        <w:rPr>
          <w:rFonts w:ascii="Verdana" w:hAnsi="Verdana" w:cs="Arial"/>
          <w:b/>
          <w:sz w:val="20"/>
          <w:szCs w:val="20"/>
        </w:rPr>
        <w:t>Tabla de resultados del área administrativa</w:t>
      </w:r>
    </w:p>
    <w:tbl>
      <w:tblPr>
        <w:tblW w:w="11134" w:type="dxa"/>
        <w:tblInd w:w="-577" w:type="dxa"/>
        <w:tblLayout w:type="fixed"/>
        <w:tblCellMar>
          <w:left w:w="70" w:type="dxa"/>
          <w:right w:w="70" w:type="dxa"/>
        </w:tblCellMar>
        <w:tblLook w:val="04A0"/>
      </w:tblPr>
      <w:tblGrid>
        <w:gridCol w:w="493"/>
        <w:gridCol w:w="840"/>
        <w:gridCol w:w="840"/>
        <w:gridCol w:w="840"/>
        <w:gridCol w:w="750"/>
        <w:gridCol w:w="851"/>
        <w:gridCol w:w="425"/>
        <w:gridCol w:w="425"/>
        <w:gridCol w:w="567"/>
        <w:gridCol w:w="851"/>
        <w:gridCol w:w="850"/>
        <w:gridCol w:w="851"/>
        <w:gridCol w:w="850"/>
        <w:gridCol w:w="851"/>
        <w:gridCol w:w="850"/>
      </w:tblGrid>
      <w:tr w:rsidR="00A2160B" w:rsidRPr="00545927" w:rsidTr="007976E1">
        <w:trPr>
          <w:trHeight w:val="485"/>
        </w:trPr>
        <w:tc>
          <w:tcPr>
            <w:tcW w:w="11134" w:type="dxa"/>
            <w:gridSpan w:val="15"/>
            <w:tcBorders>
              <w:top w:val="nil"/>
              <w:left w:val="nil"/>
              <w:bottom w:val="single" w:sz="8" w:space="0" w:color="333399"/>
              <w:right w:val="nil"/>
            </w:tcBorders>
            <w:shd w:val="clear" w:color="auto" w:fill="auto"/>
            <w:noWrap/>
            <w:vAlign w:val="center"/>
            <w:hideMark/>
          </w:tcPr>
          <w:p w:rsidR="00A2160B" w:rsidRPr="00545927" w:rsidRDefault="00A2160B" w:rsidP="00A2160B">
            <w:pPr>
              <w:jc w:val="center"/>
              <w:rPr>
                <w:rFonts w:ascii="Verdana" w:hAnsi="Verdana" w:cs="Arial"/>
                <w:b/>
                <w:bCs/>
                <w:sz w:val="20"/>
                <w:szCs w:val="20"/>
                <w:lang w:val="es-ES"/>
              </w:rPr>
            </w:pPr>
            <w:r w:rsidRPr="00545927">
              <w:rPr>
                <w:rFonts w:ascii="Verdana" w:hAnsi="Verdana"/>
                <w:sz w:val="20"/>
                <w:szCs w:val="20"/>
              </w:rPr>
              <w:t xml:space="preserve">En la siguiente tabla se pueden comparar los indicadores de los años 2006, 2007, 2008 y 2009.  </w:t>
            </w:r>
          </w:p>
        </w:tc>
      </w:tr>
      <w:tr w:rsidR="007976E1" w:rsidRPr="00F13B16" w:rsidTr="007976E1">
        <w:trPr>
          <w:trHeight w:val="2419"/>
        </w:trPr>
        <w:tc>
          <w:tcPr>
            <w:tcW w:w="493" w:type="dxa"/>
            <w:tcBorders>
              <w:top w:val="nil"/>
              <w:left w:val="single" w:sz="8" w:space="0" w:color="333399"/>
              <w:bottom w:val="single" w:sz="8" w:space="0" w:color="333399"/>
              <w:right w:val="single" w:sz="8" w:space="0" w:color="333399"/>
            </w:tcBorders>
            <w:shd w:val="clear" w:color="auto" w:fill="auto"/>
            <w:textDirection w:val="btLr"/>
            <w:vAlign w:val="bottom"/>
            <w:hideMark/>
          </w:tcPr>
          <w:p w:rsidR="00A2160B" w:rsidRPr="00F13B16" w:rsidRDefault="00A2160B" w:rsidP="007976E1">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Año</w:t>
            </w:r>
          </w:p>
        </w:tc>
        <w:tc>
          <w:tcPr>
            <w:tcW w:w="84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Evaluación de desempeño</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competencias &gt;80%</w:t>
            </w:r>
          </w:p>
        </w:tc>
        <w:tc>
          <w:tcPr>
            <w:tcW w:w="84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Eventos por accidentes</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de trabajo</w:t>
            </w:r>
          </w:p>
        </w:tc>
        <w:tc>
          <w:tcPr>
            <w:tcW w:w="84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 de días incapacidad por</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accidentes</w:t>
            </w:r>
          </w:p>
        </w:tc>
        <w:tc>
          <w:tcPr>
            <w:tcW w:w="75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Eventos  por incapacidad</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común</w:t>
            </w:r>
          </w:p>
        </w:tc>
        <w:tc>
          <w:tcPr>
            <w:tcW w:w="851"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 de días por incapacidad</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común</w:t>
            </w:r>
          </w:p>
        </w:tc>
        <w:tc>
          <w:tcPr>
            <w:tcW w:w="425" w:type="dxa"/>
            <w:tcBorders>
              <w:top w:val="nil"/>
              <w:left w:val="nil"/>
              <w:bottom w:val="single" w:sz="8" w:space="0" w:color="333399"/>
              <w:right w:val="single" w:sz="8" w:space="0" w:color="333399"/>
            </w:tcBorders>
            <w:shd w:val="clear" w:color="auto" w:fill="auto"/>
            <w:textDirection w:val="btLr"/>
            <w:vAlign w:val="center"/>
            <w:hideMark/>
          </w:tcPr>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Tutelas Presentadas</w:t>
            </w:r>
          </w:p>
        </w:tc>
        <w:tc>
          <w:tcPr>
            <w:tcW w:w="425" w:type="dxa"/>
            <w:tcBorders>
              <w:top w:val="nil"/>
              <w:left w:val="nil"/>
              <w:bottom w:val="single" w:sz="8" w:space="0" w:color="333399"/>
              <w:right w:val="single" w:sz="8" w:space="0" w:color="333399"/>
            </w:tcBorders>
            <w:shd w:val="clear" w:color="auto" w:fill="auto"/>
            <w:textDirection w:val="btLr"/>
            <w:vAlign w:val="center"/>
            <w:hideMark/>
          </w:tcPr>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Tutelas Ganadas a EPS</w:t>
            </w:r>
          </w:p>
        </w:tc>
        <w:tc>
          <w:tcPr>
            <w:tcW w:w="567" w:type="dxa"/>
            <w:tcBorders>
              <w:top w:val="nil"/>
              <w:left w:val="nil"/>
              <w:bottom w:val="single" w:sz="8" w:space="0" w:color="333399"/>
              <w:right w:val="single" w:sz="8" w:space="0" w:color="333399"/>
            </w:tcBorders>
            <w:shd w:val="clear" w:color="auto" w:fill="auto"/>
            <w:textDirection w:val="btLr"/>
            <w:vAlign w:val="center"/>
            <w:hideMark/>
          </w:tcPr>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 Tutelas Ganadas a EPS</w:t>
            </w:r>
          </w:p>
        </w:tc>
        <w:tc>
          <w:tcPr>
            <w:tcW w:w="851"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Ejecución ingresos</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operacionales</w:t>
            </w:r>
          </w:p>
        </w:tc>
        <w:tc>
          <w:tcPr>
            <w:tcW w:w="85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Ejecución egresos</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operacionales</w:t>
            </w:r>
          </w:p>
        </w:tc>
        <w:tc>
          <w:tcPr>
            <w:tcW w:w="851"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Ejecución ingresos no</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operacionales</w:t>
            </w:r>
          </w:p>
        </w:tc>
        <w:tc>
          <w:tcPr>
            <w:tcW w:w="85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Ejecución egresos no</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operacionales</w:t>
            </w:r>
          </w:p>
        </w:tc>
        <w:tc>
          <w:tcPr>
            <w:tcW w:w="851"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 de Clima Organizacional</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positivo</w:t>
            </w:r>
          </w:p>
        </w:tc>
        <w:tc>
          <w:tcPr>
            <w:tcW w:w="850" w:type="dxa"/>
            <w:tcBorders>
              <w:top w:val="nil"/>
              <w:left w:val="nil"/>
              <w:bottom w:val="single" w:sz="8" w:space="0" w:color="333399"/>
              <w:right w:val="single" w:sz="8" w:space="0" w:color="333399"/>
            </w:tcBorders>
            <w:shd w:val="clear" w:color="auto" w:fill="auto"/>
            <w:textDirection w:val="btLr"/>
            <w:vAlign w:val="center"/>
            <w:hideMark/>
          </w:tcPr>
          <w:p w:rsidR="00A2160B"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Auto medición del bajo</w:t>
            </w:r>
          </w:p>
          <w:p w:rsidR="00A2160B" w:rsidRPr="00F13B16" w:rsidRDefault="00A2160B" w:rsidP="007976E1">
            <w:pPr>
              <w:jc w:val="center"/>
              <w:rPr>
                <w:rFonts w:ascii="Verdana" w:hAnsi="Verdana" w:cs="Arial"/>
                <w:b/>
                <w:bCs/>
                <w:color w:val="000000"/>
                <w:sz w:val="14"/>
                <w:szCs w:val="14"/>
                <w:lang w:val="es-ES"/>
              </w:rPr>
            </w:pPr>
            <w:r w:rsidRPr="00F13B16">
              <w:rPr>
                <w:rFonts w:ascii="Verdana" w:hAnsi="Verdana" w:cs="Arial"/>
                <w:b/>
                <w:bCs/>
                <w:color w:val="000000"/>
                <w:sz w:val="14"/>
                <w:szCs w:val="14"/>
                <w:lang w:val="es-ES"/>
              </w:rPr>
              <w:t>nivel de estrés</w:t>
            </w:r>
          </w:p>
        </w:tc>
      </w:tr>
      <w:tr w:rsidR="007976E1" w:rsidRPr="00F13B16" w:rsidTr="002F6278">
        <w:trPr>
          <w:trHeight w:val="705"/>
        </w:trPr>
        <w:tc>
          <w:tcPr>
            <w:tcW w:w="493" w:type="dxa"/>
            <w:tcBorders>
              <w:top w:val="nil"/>
              <w:left w:val="single" w:sz="8" w:space="0" w:color="333399"/>
              <w:bottom w:val="nil"/>
              <w:right w:val="single" w:sz="8" w:space="0" w:color="333399"/>
            </w:tcBorders>
            <w:shd w:val="clear" w:color="000000" w:fill="FFC000"/>
            <w:textDirection w:val="btLr"/>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2006</w:t>
            </w:r>
          </w:p>
        </w:tc>
        <w:tc>
          <w:tcPr>
            <w:tcW w:w="840" w:type="dxa"/>
            <w:tcBorders>
              <w:top w:val="nil"/>
              <w:left w:val="nil"/>
              <w:bottom w:val="nil"/>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85%</w:t>
            </w:r>
          </w:p>
        </w:tc>
        <w:tc>
          <w:tcPr>
            <w:tcW w:w="840" w:type="dxa"/>
            <w:tcBorders>
              <w:top w:val="nil"/>
              <w:left w:val="nil"/>
              <w:bottom w:val="nil"/>
              <w:right w:val="single" w:sz="8" w:space="0" w:color="333399"/>
            </w:tcBorders>
            <w:shd w:val="clear" w:color="000000" w:fill="FFC000"/>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5</w:t>
            </w:r>
          </w:p>
        </w:tc>
        <w:tc>
          <w:tcPr>
            <w:tcW w:w="840" w:type="dxa"/>
            <w:tcBorders>
              <w:top w:val="nil"/>
              <w:left w:val="nil"/>
              <w:bottom w:val="nil"/>
              <w:right w:val="single" w:sz="8" w:space="0" w:color="333399"/>
            </w:tcBorders>
            <w:shd w:val="clear" w:color="000000" w:fill="FFC000"/>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14</w:t>
            </w:r>
          </w:p>
        </w:tc>
        <w:tc>
          <w:tcPr>
            <w:tcW w:w="750" w:type="dxa"/>
            <w:tcBorders>
              <w:top w:val="nil"/>
              <w:left w:val="nil"/>
              <w:bottom w:val="nil"/>
              <w:right w:val="single" w:sz="8" w:space="0" w:color="333399"/>
            </w:tcBorders>
            <w:shd w:val="clear" w:color="000000" w:fill="FFC000"/>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29</w:t>
            </w:r>
          </w:p>
        </w:tc>
        <w:tc>
          <w:tcPr>
            <w:tcW w:w="851" w:type="dxa"/>
            <w:tcBorders>
              <w:top w:val="nil"/>
              <w:left w:val="nil"/>
              <w:bottom w:val="nil"/>
              <w:right w:val="single" w:sz="8" w:space="0" w:color="333399"/>
            </w:tcBorders>
            <w:shd w:val="clear" w:color="000000" w:fill="FFC000"/>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156</w:t>
            </w:r>
          </w:p>
        </w:tc>
        <w:tc>
          <w:tcPr>
            <w:tcW w:w="425" w:type="dxa"/>
            <w:tcBorders>
              <w:top w:val="nil"/>
              <w:left w:val="nil"/>
              <w:bottom w:val="nil"/>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35</w:t>
            </w:r>
          </w:p>
        </w:tc>
        <w:tc>
          <w:tcPr>
            <w:tcW w:w="425" w:type="dxa"/>
            <w:tcBorders>
              <w:top w:val="nil"/>
              <w:left w:val="nil"/>
              <w:bottom w:val="nil"/>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31</w:t>
            </w:r>
          </w:p>
        </w:tc>
        <w:tc>
          <w:tcPr>
            <w:tcW w:w="567"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89%</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95%</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96%</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84%</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72%</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75%</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90%</w:t>
            </w:r>
          </w:p>
        </w:tc>
      </w:tr>
      <w:tr w:rsidR="007976E1" w:rsidRPr="00F13B16" w:rsidTr="002F6278">
        <w:trPr>
          <w:trHeight w:val="548"/>
        </w:trPr>
        <w:tc>
          <w:tcPr>
            <w:tcW w:w="493" w:type="dxa"/>
            <w:tcBorders>
              <w:top w:val="single" w:sz="8" w:space="0" w:color="auto"/>
              <w:left w:val="single" w:sz="8" w:space="0" w:color="auto"/>
              <w:bottom w:val="single" w:sz="8" w:space="0" w:color="auto"/>
              <w:right w:val="single" w:sz="8" w:space="0" w:color="auto"/>
            </w:tcBorders>
            <w:shd w:val="clear" w:color="000000" w:fill="FFC000"/>
            <w:textDirection w:val="btLr"/>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2007</w:t>
            </w:r>
          </w:p>
        </w:tc>
        <w:tc>
          <w:tcPr>
            <w:tcW w:w="840"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88%</w:t>
            </w:r>
          </w:p>
        </w:tc>
        <w:tc>
          <w:tcPr>
            <w:tcW w:w="840"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6</w:t>
            </w:r>
          </w:p>
        </w:tc>
        <w:tc>
          <w:tcPr>
            <w:tcW w:w="840"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23</w:t>
            </w:r>
          </w:p>
        </w:tc>
        <w:tc>
          <w:tcPr>
            <w:tcW w:w="750"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40</w:t>
            </w:r>
          </w:p>
        </w:tc>
        <w:tc>
          <w:tcPr>
            <w:tcW w:w="851"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158</w:t>
            </w:r>
          </w:p>
        </w:tc>
        <w:tc>
          <w:tcPr>
            <w:tcW w:w="425"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22</w:t>
            </w:r>
          </w:p>
        </w:tc>
        <w:tc>
          <w:tcPr>
            <w:tcW w:w="425" w:type="dxa"/>
            <w:tcBorders>
              <w:top w:val="single" w:sz="8" w:space="0" w:color="auto"/>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w:t>
            </w:r>
          </w:p>
        </w:tc>
        <w:tc>
          <w:tcPr>
            <w:tcW w:w="567"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91%</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94%</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97%</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174%</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202%</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78%</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91%</w:t>
            </w:r>
          </w:p>
        </w:tc>
      </w:tr>
      <w:tr w:rsidR="007976E1" w:rsidRPr="00F13B16" w:rsidTr="002F6278">
        <w:trPr>
          <w:trHeight w:val="542"/>
        </w:trPr>
        <w:tc>
          <w:tcPr>
            <w:tcW w:w="493" w:type="dxa"/>
            <w:tcBorders>
              <w:top w:val="nil"/>
              <w:left w:val="single" w:sz="8" w:space="0" w:color="auto"/>
              <w:bottom w:val="single" w:sz="8" w:space="0" w:color="auto"/>
              <w:right w:val="single" w:sz="8" w:space="0" w:color="auto"/>
            </w:tcBorders>
            <w:shd w:val="clear" w:color="000000" w:fill="FFC000"/>
            <w:textDirection w:val="btLr"/>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2008</w:t>
            </w:r>
          </w:p>
        </w:tc>
        <w:tc>
          <w:tcPr>
            <w:tcW w:w="840"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c>
          <w:tcPr>
            <w:tcW w:w="840"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w:t>
            </w:r>
          </w:p>
        </w:tc>
        <w:tc>
          <w:tcPr>
            <w:tcW w:w="840"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w:t>
            </w:r>
          </w:p>
        </w:tc>
        <w:tc>
          <w:tcPr>
            <w:tcW w:w="750"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28</w:t>
            </w:r>
          </w:p>
        </w:tc>
        <w:tc>
          <w:tcPr>
            <w:tcW w:w="851"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53</w:t>
            </w:r>
          </w:p>
        </w:tc>
        <w:tc>
          <w:tcPr>
            <w:tcW w:w="425"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46</w:t>
            </w:r>
          </w:p>
        </w:tc>
        <w:tc>
          <w:tcPr>
            <w:tcW w:w="425" w:type="dxa"/>
            <w:tcBorders>
              <w:top w:val="nil"/>
              <w:left w:val="nil"/>
              <w:bottom w:val="single" w:sz="8" w:space="0" w:color="auto"/>
              <w:right w:val="single" w:sz="8" w:space="0" w:color="auto"/>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46</w:t>
            </w:r>
          </w:p>
        </w:tc>
        <w:tc>
          <w:tcPr>
            <w:tcW w:w="567"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87%</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96%</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274%</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248%</w:t>
            </w:r>
          </w:p>
        </w:tc>
        <w:tc>
          <w:tcPr>
            <w:tcW w:w="851"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81%</w:t>
            </w:r>
          </w:p>
        </w:tc>
        <w:tc>
          <w:tcPr>
            <w:tcW w:w="850" w:type="dxa"/>
            <w:tcBorders>
              <w:top w:val="nil"/>
              <w:left w:val="nil"/>
              <w:bottom w:val="single" w:sz="8" w:space="0" w:color="333399"/>
              <w:right w:val="single" w:sz="8" w:space="0" w:color="333399"/>
            </w:tcBorders>
            <w:shd w:val="clear" w:color="000000" w:fill="FFC000"/>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r>
      <w:tr w:rsidR="007976E1" w:rsidRPr="00F13B16" w:rsidTr="002F6278">
        <w:trPr>
          <w:trHeight w:val="678"/>
        </w:trPr>
        <w:tc>
          <w:tcPr>
            <w:tcW w:w="493" w:type="dxa"/>
            <w:tcBorders>
              <w:top w:val="nil"/>
              <w:left w:val="single" w:sz="8" w:space="0" w:color="auto"/>
              <w:bottom w:val="single" w:sz="8" w:space="0" w:color="auto"/>
              <w:right w:val="single" w:sz="8" w:space="0" w:color="auto"/>
            </w:tcBorders>
            <w:shd w:val="clear" w:color="000000" w:fill="8DB4E3"/>
            <w:textDirection w:val="btLr"/>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2009</w:t>
            </w:r>
          </w:p>
        </w:tc>
        <w:tc>
          <w:tcPr>
            <w:tcW w:w="840"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c>
          <w:tcPr>
            <w:tcW w:w="840"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w:t>
            </w:r>
          </w:p>
        </w:tc>
        <w:tc>
          <w:tcPr>
            <w:tcW w:w="840"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42</w:t>
            </w:r>
          </w:p>
        </w:tc>
        <w:tc>
          <w:tcPr>
            <w:tcW w:w="750"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43</w:t>
            </w:r>
          </w:p>
        </w:tc>
        <w:tc>
          <w:tcPr>
            <w:tcW w:w="851"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104</w:t>
            </w:r>
          </w:p>
        </w:tc>
        <w:tc>
          <w:tcPr>
            <w:tcW w:w="425"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13</w:t>
            </w:r>
          </w:p>
        </w:tc>
        <w:tc>
          <w:tcPr>
            <w:tcW w:w="425" w:type="dxa"/>
            <w:tcBorders>
              <w:top w:val="nil"/>
              <w:left w:val="nil"/>
              <w:bottom w:val="single" w:sz="8" w:space="0" w:color="auto"/>
              <w:right w:val="single" w:sz="8" w:space="0" w:color="auto"/>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13</w:t>
            </w:r>
          </w:p>
        </w:tc>
        <w:tc>
          <w:tcPr>
            <w:tcW w:w="567"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c>
          <w:tcPr>
            <w:tcW w:w="851"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9</w:t>
            </w:r>
            <w:r w:rsidR="002F6278">
              <w:rPr>
                <w:rFonts w:ascii="Verdana" w:hAnsi="Verdana" w:cs="Arial"/>
                <w:b/>
                <w:bCs/>
                <w:color w:val="333399"/>
                <w:sz w:val="14"/>
                <w:szCs w:val="14"/>
                <w:lang w:val="es-ES"/>
              </w:rPr>
              <w:t>8</w:t>
            </w:r>
            <w:r w:rsidRPr="00F13B16">
              <w:rPr>
                <w:rFonts w:ascii="Verdana" w:hAnsi="Verdana" w:cs="Arial"/>
                <w:b/>
                <w:bCs/>
                <w:color w:val="333399"/>
                <w:sz w:val="14"/>
                <w:szCs w:val="14"/>
                <w:lang w:val="es-ES"/>
              </w:rPr>
              <w:t>%</w:t>
            </w:r>
          </w:p>
        </w:tc>
        <w:tc>
          <w:tcPr>
            <w:tcW w:w="850"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109%</w:t>
            </w:r>
          </w:p>
        </w:tc>
        <w:tc>
          <w:tcPr>
            <w:tcW w:w="851"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1259%</w:t>
            </w:r>
          </w:p>
        </w:tc>
        <w:tc>
          <w:tcPr>
            <w:tcW w:w="850"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261%</w:t>
            </w:r>
          </w:p>
        </w:tc>
        <w:tc>
          <w:tcPr>
            <w:tcW w:w="851"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85%</w:t>
            </w:r>
          </w:p>
        </w:tc>
        <w:tc>
          <w:tcPr>
            <w:tcW w:w="850" w:type="dxa"/>
            <w:tcBorders>
              <w:top w:val="nil"/>
              <w:left w:val="nil"/>
              <w:bottom w:val="single" w:sz="8" w:space="0" w:color="333399"/>
              <w:right w:val="single" w:sz="8" w:space="0" w:color="333399"/>
            </w:tcBorders>
            <w:shd w:val="clear" w:color="000000" w:fill="8DB4E3"/>
            <w:noWrap/>
            <w:vAlign w:val="center"/>
            <w:hideMark/>
          </w:tcPr>
          <w:p w:rsidR="00A2160B" w:rsidRPr="00F13B16" w:rsidRDefault="00A2160B" w:rsidP="002F6278">
            <w:pPr>
              <w:jc w:val="center"/>
              <w:rPr>
                <w:rFonts w:ascii="Verdana" w:hAnsi="Verdana" w:cs="Arial"/>
                <w:b/>
                <w:bCs/>
                <w:color w:val="333399"/>
                <w:sz w:val="14"/>
                <w:szCs w:val="14"/>
                <w:lang w:val="es-ES"/>
              </w:rPr>
            </w:pPr>
            <w:r w:rsidRPr="00F13B16">
              <w:rPr>
                <w:rFonts w:ascii="Verdana" w:hAnsi="Verdana" w:cs="Arial"/>
                <w:b/>
                <w:bCs/>
                <w:color w:val="333399"/>
                <w:sz w:val="14"/>
                <w:szCs w:val="14"/>
                <w:lang w:val="es-ES"/>
              </w:rPr>
              <w:t>100%</w:t>
            </w:r>
          </w:p>
        </w:tc>
      </w:tr>
      <w:tr w:rsidR="007976E1" w:rsidRPr="00F13B16" w:rsidTr="007976E1">
        <w:trPr>
          <w:trHeight w:val="253"/>
        </w:trPr>
        <w:tc>
          <w:tcPr>
            <w:tcW w:w="493"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7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425"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425"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567"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r>
      <w:tr w:rsidR="007976E1" w:rsidRPr="00F13B16" w:rsidTr="007976E1">
        <w:trPr>
          <w:trHeight w:val="253"/>
        </w:trPr>
        <w:tc>
          <w:tcPr>
            <w:tcW w:w="493"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4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7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425" w:type="dxa"/>
            <w:tcBorders>
              <w:top w:val="nil"/>
              <w:left w:val="nil"/>
              <w:bottom w:val="nil"/>
              <w:right w:val="nil"/>
            </w:tcBorders>
            <w:shd w:val="clear" w:color="auto" w:fill="auto"/>
            <w:noWrap/>
            <w:vAlign w:val="bottom"/>
            <w:hideMark/>
          </w:tcPr>
          <w:p w:rsidR="00A2160B" w:rsidRPr="00F13B16" w:rsidRDefault="00A2160B" w:rsidP="00A2160B">
            <w:pPr>
              <w:jc w:val="center"/>
              <w:rPr>
                <w:rFonts w:ascii="Verdana" w:hAnsi="Verdana" w:cs="Arial"/>
                <w:b/>
                <w:bCs/>
                <w:color w:val="333399"/>
                <w:sz w:val="16"/>
                <w:szCs w:val="16"/>
                <w:lang w:val="es-ES"/>
              </w:rPr>
            </w:pPr>
          </w:p>
        </w:tc>
        <w:tc>
          <w:tcPr>
            <w:tcW w:w="425"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567"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1"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c>
          <w:tcPr>
            <w:tcW w:w="850" w:type="dxa"/>
            <w:tcBorders>
              <w:top w:val="nil"/>
              <w:left w:val="nil"/>
              <w:bottom w:val="nil"/>
              <w:right w:val="nil"/>
            </w:tcBorders>
            <w:shd w:val="clear" w:color="auto" w:fill="auto"/>
            <w:noWrap/>
            <w:vAlign w:val="bottom"/>
            <w:hideMark/>
          </w:tcPr>
          <w:p w:rsidR="00A2160B" w:rsidRPr="00F13B16" w:rsidRDefault="00A2160B" w:rsidP="00A2160B">
            <w:pPr>
              <w:rPr>
                <w:rFonts w:ascii="Verdana" w:hAnsi="Verdana" w:cs="Arial"/>
                <w:sz w:val="20"/>
                <w:szCs w:val="20"/>
                <w:lang w:val="es-ES"/>
              </w:rPr>
            </w:pPr>
          </w:p>
        </w:tc>
      </w:tr>
    </w:tbl>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7B7395" w:rsidRDefault="007B7395" w:rsidP="007976E1">
      <w:pPr>
        <w:pStyle w:val="Ttulo9"/>
        <w:rPr>
          <w:rFonts w:ascii="Verdana" w:eastAsiaTheme="minorHAnsi" w:hAnsi="Verdana" w:cs="Arial"/>
          <w:bCs w:val="0"/>
          <w:sz w:val="20"/>
          <w:szCs w:val="20"/>
          <w:lang w:eastAsia="en-US"/>
        </w:rPr>
      </w:pPr>
    </w:p>
    <w:p w:rsidR="00B90DA0" w:rsidRPr="00B90DA0" w:rsidRDefault="00B90DA0" w:rsidP="00B90DA0"/>
    <w:p w:rsidR="007B7395" w:rsidRDefault="007B7395" w:rsidP="007B7395">
      <w:pPr>
        <w:pStyle w:val="Ttulo9"/>
        <w:rPr>
          <w:rFonts w:ascii="Verdana" w:eastAsiaTheme="minorHAnsi" w:hAnsi="Verdana" w:cs="Arial"/>
          <w:bCs w:val="0"/>
          <w:sz w:val="20"/>
          <w:szCs w:val="20"/>
          <w:lang w:eastAsia="en-US"/>
        </w:rPr>
      </w:pPr>
      <w:r>
        <w:rPr>
          <w:rFonts w:ascii="Verdana" w:eastAsiaTheme="minorHAnsi" w:hAnsi="Verdana" w:cs="Arial"/>
          <w:bCs w:val="0"/>
          <w:sz w:val="20"/>
          <w:szCs w:val="20"/>
          <w:lang w:eastAsia="en-US"/>
        </w:rPr>
        <w:lastRenderedPageBreak/>
        <w:t>ESTADO DE LAS ACCIONES CORRECTIVAS, PREVENTIVAS Y DE MEJORA</w:t>
      </w:r>
    </w:p>
    <w:p w:rsidR="007B7395" w:rsidRDefault="007B7395" w:rsidP="007976E1">
      <w:pPr>
        <w:spacing w:after="0" w:line="240" w:lineRule="auto"/>
      </w:pPr>
    </w:p>
    <w:p w:rsidR="007976E1" w:rsidRPr="007976E1" w:rsidRDefault="00AB37FF" w:rsidP="007976E1">
      <w:pPr>
        <w:spacing w:after="0" w:line="240" w:lineRule="auto"/>
      </w:pPr>
      <w:r>
        <w:t>ACCIONES CORRECTIVAS:</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1525"/>
        <w:gridCol w:w="1494"/>
        <w:gridCol w:w="1478"/>
        <w:gridCol w:w="1393"/>
        <w:gridCol w:w="1201"/>
        <w:gridCol w:w="1201"/>
      </w:tblGrid>
      <w:tr w:rsidR="00AB37FF" w:rsidRPr="00AB37FF" w:rsidTr="00AB37FF">
        <w:trPr>
          <w:trHeight w:val="671"/>
        </w:trPr>
        <w:tc>
          <w:tcPr>
            <w:tcW w:w="1957" w:type="dxa"/>
            <w:vAlign w:val="center"/>
          </w:tcPr>
          <w:p w:rsidR="00AB37FF" w:rsidRPr="00AB37FF" w:rsidRDefault="00AB37FF" w:rsidP="007976E1">
            <w:pPr>
              <w:jc w:val="center"/>
              <w:rPr>
                <w:rFonts w:ascii="Verdana" w:hAnsi="Verdana"/>
                <w:sz w:val="16"/>
                <w:szCs w:val="16"/>
              </w:rPr>
            </w:pPr>
            <w:r w:rsidRPr="00AB37FF">
              <w:rPr>
                <w:rFonts w:ascii="Verdana" w:hAnsi="Verdana"/>
                <w:sz w:val="16"/>
                <w:szCs w:val="16"/>
              </w:rPr>
              <w:t>PROCESO</w:t>
            </w:r>
          </w:p>
        </w:tc>
        <w:tc>
          <w:tcPr>
            <w:tcW w:w="1525" w:type="dxa"/>
          </w:tcPr>
          <w:p w:rsidR="00AB37FF" w:rsidRPr="00AB37FF" w:rsidRDefault="00AB37FF" w:rsidP="007976E1">
            <w:pPr>
              <w:jc w:val="center"/>
              <w:rPr>
                <w:rFonts w:ascii="Verdana" w:hAnsi="Verdana"/>
                <w:sz w:val="16"/>
                <w:szCs w:val="16"/>
              </w:rPr>
            </w:pPr>
            <w:r w:rsidRPr="00AB37FF">
              <w:rPr>
                <w:rFonts w:ascii="Verdana" w:hAnsi="Verdana"/>
                <w:sz w:val="16"/>
                <w:szCs w:val="16"/>
              </w:rPr>
              <w:t>EN PROCESO DE APLICACIÓN</w:t>
            </w:r>
          </w:p>
        </w:tc>
        <w:tc>
          <w:tcPr>
            <w:tcW w:w="1494" w:type="dxa"/>
            <w:vAlign w:val="center"/>
          </w:tcPr>
          <w:p w:rsidR="00AB37FF" w:rsidRPr="00AB37FF" w:rsidRDefault="00AB37FF" w:rsidP="007976E1">
            <w:pPr>
              <w:jc w:val="center"/>
              <w:rPr>
                <w:rFonts w:ascii="Verdana" w:hAnsi="Verdana"/>
                <w:sz w:val="16"/>
                <w:szCs w:val="16"/>
              </w:rPr>
            </w:pPr>
            <w:r w:rsidRPr="00AB37FF">
              <w:rPr>
                <w:rFonts w:ascii="Verdana" w:hAnsi="Verdana"/>
                <w:sz w:val="16"/>
                <w:szCs w:val="16"/>
              </w:rPr>
              <w:t>PENDIENTE POR APLICAR</w:t>
            </w:r>
          </w:p>
        </w:tc>
        <w:tc>
          <w:tcPr>
            <w:tcW w:w="1478" w:type="dxa"/>
            <w:vAlign w:val="center"/>
          </w:tcPr>
          <w:p w:rsidR="00AB37FF" w:rsidRPr="00AB37FF" w:rsidRDefault="00AB37FF" w:rsidP="007976E1">
            <w:pPr>
              <w:jc w:val="center"/>
              <w:rPr>
                <w:rFonts w:ascii="Verdana" w:hAnsi="Verdana"/>
                <w:sz w:val="16"/>
                <w:szCs w:val="16"/>
              </w:rPr>
            </w:pPr>
            <w:r w:rsidRPr="00AB37FF">
              <w:rPr>
                <w:rFonts w:ascii="Verdana" w:hAnsi="Verdana"/>
                <w:sz w:val="16"/>
                <w:szCs w:val="16"/>
              </w:rPr>
              <w:t>CERRADAS</w:t>
            </w:r>
          </w:p>
        </w:tc>
        <w:tc>
          <w:tcPr>
            <w:tcW w:w="1393" w:type="dxa"/>
            <w:vAlign w:val="center"/>
          </w:tcPr>
          <w:p w:rsidR="00AB37FF" w:rsidRPr="00AB37FF" w:rsidRDefault="00AB37FF" w:rsidP="007976E1">
            <w:pPr>
              <w:jc w:val="center"/>
              <w:rPr>
                <w:rFonts w:ascii="Verdana" w:hAnsi="Verdana"/>
                <w:sz w:val="16"/>
                <w:szCs w:val="16"/>
              </w:rPr>
            </w:pPr>
            <w:r w:rsidRPr="00AB37FF">
              <w:rPr>
                <w:rFonts w:ascii="Verdana" w:hAnsi="Verdana"/>
                <w:sz w:val="16"/>
                <w:szCs w:val="16"/>
              </w:rPr>
              <w:t>NO APLICADA</w:t>
            </w:r>
          </w:p>
        </w:tc>
        <w:tc>
          <w:tcPr>
            <w:tcW w:w="1201" w:type="dxa"/>
            <w:vAlign w:val="center"/>
          </w:tcPr>
          <w:p w:rsidR="00AB37FF" w:rsidRPr="00AB37FF" w:rsidRDefault="00AB37FF" w:rsidP="007976E1">
            <w:pPr>
              <w:jc w:val="center"/>
              <w:rPr>
                <w:rFonts w:ascii="Verdana" w:hAnsi="Verdana"/>
                <w:sz w:val="16"/>
                <w:szCs w:val="16"/>
              </w:rPr>
            </w:pPr>
            <w:r w:rsidRPr="00AB37FF">
              <w:rPr>
                <w:rFonts w:ascii="Verdana" w:hAnsi="Verdana"/>
                <w:sz w:val="16"/>
                <w:szCs w:val="16"/>
              </w:rPr>
              <w:t>TOTAL</w:t>
            </w:r>
          </w:p>
        </w:tc>
        <w:tc>
          <w:tcPr>
            <w:tcW w:w="1201" w:type="dxa"/>
            <w:vAlign w:val="center"/>
          </w:tcPr>
          <w:p w:rsidR="00AB37FF" w:rsidRPr="00AB37FF" w:rsidRDefault="00AB37FF" w:rsidP="009C2613">
            <w:pPr>
              <w:jc w:val="center"/>
              <w:rPr>
                <w:rFonts w:ascii="Verdana" w:hAnsi="Verdana"/>
                <w:sz w:val="16"/>
                <w:szCs w:val="16"/>
              </w:rPr>
            </w:pPr>
            <w:r>
              <w:rPr>
                <w:rFonts w:ascii="Verdana" w:hAnsi="Verdana"/>
                <w:sz w:val="16"/>
                <w:szCs w:val="16"/>
              </w:rPr>
              <w:t>EFICACES</w:t>
            </w:r>
          </w:p>
        </w:tc>
      </w:tr>
      <w:tr w:rsidR="00AB37FF" w:rsidRPr="00AB37FF" w:rsidTr="00AB37FF">
        <w:trPr>
          <w:trHeight w:val="475"/>
        </w:trPr>
        <w:tc>
          <w:tcPr>
            <w:tcW w:w="1957" w:type="dxa"/>
          </w:tcPr>
          <w:p w:rsidR="00AB37FF" w:rsidRPr="00AB37FF" w:rsidRDefault="00AB37FF" w:rsidP="00AB37FF">
            <w:pPr>
              <w:jc w:val="center"/>
              <w:rPr>
                <w:rFonts w:ascii="Verdana" w:hAnsi="Verdana"/>
                <w:sz w:val="16"/>
                <w:szCs w:val="16"/>
              </w:rPr>
            </w:pPr>
            <w:r>
              <w:rPr>
                <w:rFonts w:ascii="Verdana" w:hAnsi="Verdana"/>
                <w:sz w:val="16"/>
                <w:szCs w:val="16"/>
              </w:rPr>
              <w:t xml:space="preserve">        </w:t>
            </w:r>
            <w:r w:rsidRPr="00AB37FF">
              <w:rPr>
                <w:rFonts w:ascii="Verdana" w:hAnsi="Verdana"/>
                <w:sz w:val="16"/>
                <w:szCs w:val="16"/>
              </w:rPr>
              <w:t>Direccionamiento</w:t>
            </w:r>
          </w:p>
        </w:tc>
        <w:tc>
          <w:tcPr>
            <w:tcW w:w="1525" w:type="dxa"/>
            <w:vAlign w:val="center"/>
          </w:tcPr>
          <w:p w:rsidR="00AB37FF" w:rsidRPr="00AB37FF" w:rsidRDefault="003E1428" w:rsidP="003E1428">
            <w:pPr>
              <w:jc w:val="center"/>
              <w:rPr>
                <w:rFonts w:ascii="Verdana" w:hAnsi="Verdana"/>
                <w:sz w:val="16"/>
                <w:szCs w:val="16"/>
              </w:rPr>
            </w:pPr>
            <w:r>
              <w:rPr>
                <w:rFonts w:ascii="Verdana" w:hAnsi="Verdana"/>
                <w:sz w:val="16"/>
                <w:szCs w:val="16"/>
              </w:rPr>
              <w:t>15</w:t>
            </w:r>
          </w:p>
        </w:tc>
        <w:tc>
          <w:tcPr>
            <w:tcW w:w="1494" w:type="dxa"/>
            <w:vAlign w:val="center"/>
          </w:tcPr>
          <w:p w:rsidR="00AB37FF" w:rsidRPr="00AB37FF" w:rsidRDefault="003E1428" w:rsidP="00AB37FF">
            <w:pPr>
              <w:jc w:val="center"/>
              <w:rPr>
                <w:rFonts w:ascii="Verdana" w:hAnsi="Verdana"/>
                <w:sz w:val="16"/>
                <w:szCs w:val="16"/>
              </w:rPr>
            </w:pPr>
            <w:r>
              <w:rPr>
                <w:rFonts w:ascii="Verdana" w:hAnsi="Verdana"/>
                <w:sz w:val="16"/>
                <w:szCs w:val="16"/>
              </w:rPr>
              <w:t>0</w:t>
            </w:r>
          </w:p>
        </w:tc>
        <w:tc>
          <w:tcPr>
            <w:tcW w:w="1478" w:type="dxa"/>
            <w:vAlign w:val="center"/>
          </w:tcPr>
          <w:p w:rsidR="00AB37FF" w:rsidRPr="00AB37FF" w:rsidRDefault="003E1428" w:rsidP="003E1428">
            <w:pPr>
              <w:jc w:val="center"/>
              <w:rPr>
                <w:rFonts w:ascii="Verdana" w:hAnsi="Verdana"/>
                <w:sz w:val="16"/>
                <w:szCs w:val="16"/>
              </w:rPr>
            </w:pPr>
            <w:r>
              <w:rPr>
                <w:rFonts w:ascii="Verdana" w:hAnsi="Verdana"/>
                <w:sz w:val="16"/>
                <w:szCs w:val="16"/>
              </w:rPr>
              <w:t>46</w:t>
            </w:r>
          </w:p>
        </w:tc>
        <w:tc>
          <w:tcPr>
            <w:tcW w:w="1393" w:type="dxa"/>
            <w:vAlign w:val="center"/>
          </w:tcPr>
          <w:p w:rsidR="00AB37FF" w:rsidRPr="00AB37FF" w:rsidRDefault="003E1428" w:rsidP="00AB37FF">
            <w:pPr>
              <w:jc w:val="center"/>
              <w:rPr>
                <w:rFonts w:ascii="Verdana" w:hAnsi="Verdana"/>
                <w:sz w:val="16"/>
                <w:szCs w:val="16"/>
              </w:rPr>
            </w:pPr>
            <w:r>
              <w:rPr>
                <w:rFonts w:ascii="Verdana" w:hAnsi="Verdana"/>
                <w:sz w:val="16"/>
                <w:szCs w:val="16"/>
              </w:rPr>
              <w:t>1</w:t>
            </w:r>
          </w:p>
        </w:tc>
        <w:tc>
          <w:tcPr>
            <w:tcW w:w="1201" w:type="dxa"/>
            <w:vAlign w:val="center"/>
          </w:tcPr>
          <w:p w:rsidR="00AB37FF" w:rsidRPr="00AB37FF" w:rsidRDefault="003E1428" w:rsidP="00AB37FF">
            <w:pPr>
              <w:jc w:val="center"/>
              <w:rPr>
                <w:rFonts w:ascii="Verdana" w:hAnsi="Verdana"/>
                <w:sz w:val="16"/>
                <w:szCs w:val="16"/>
              </w:rPr>
            </w:pPr>
            <w:r>
              <w:rPr>
                <w:rFonts w:ascii="Verdana" w:hAnsi="Verdana"/>
                <w:sz w:val="16"/>
                <w:szCs w:val="16"/>
              </w:rPr>
              <w:t>62</w:t>
            </w:r>
          </w:p>
        </w:tc>
        <w:tc>
          <w:tcPr>
            <w:tcW w:w="1201" w:type="dxa"/>
            <w:vAlign w:val="center"/>
          </w:tcPr>
          <w:p w:rsidR="00AB37FF" w:rsidRPr="00AB37FF" w:rsidRDefault="003E1428" w:rsidP="009C2613">
            <w:pPr>
              <w:jc w:val="center"/>
              <w:rPr>
                <w:rFonts w:ascii="Verdana" w:hAnsi="Verdana"/>
                <w:sz w:val="16"/>
                <w:szCs w:val="16"/>
              </w:rPr>
            </w:pPr>
            <w:r>
              <w:rPr>
                <w:rFonts w:ascii="Verdana" w:hAnsi="Verdana"/>
                <w:sz w:val="16"/>
                <w:szCs w:val="16"/>
              </w:rPr>
              <w:t>46</w:t>
            </w:r>
          </w:p>
        </w:tc>
      </w:tr>
      <w:tr w:rsidR="00AB37FF" w:rsidRPr="00AB37FF" w:rsidTr="00AB37FF">
        <w:trPr>
          <w:trHeight w:val="541"/>
        </w:trPr>
        <w:tc>
          <w:tcPr>
            <w:tcW w:w="1957" w:type="dxa"/>
          </w:tcPr>
          <w:p w:rsidR="00AB37FF" w:rsidRPr="00AB37FF" w:rsidRDefault="00AB37FF" w:rsidP="00AB37FF">
            <w:pPr>
              <w:jc w:val="center"/>
              <w:rPr>
                <w:rFonts w:ascii="Verdana" w:hAnsi="Verdana"/>
                <w:sz w:val="16"/>
                <w:szCs w:val="16"/>
              </w:rPr>
            </w:pPr>
            <w:r w:rsidRPr="00AB37FF">
              <w:rPr>
                <w:rFonts w:ascii="Verdana" w:hAnsi="Verdana"/>
                <w:sz w:val="16"/>
                <w:szCs w:val="16"/>
              </w:rPr>
              <w:t>Mejoramiento continuo</w:t>
            </w:r>
          </w:p>
        </w:tc>
        <w:tc>
          <w:tcPr>
            <w:tcW w:w="1525"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3E1428" w:rsidP="00AB37FF">
            <w:pPr>
              <w:jc w:val="center"/>
              <w:rPr>
                <w:rFonts w:ascii="Verdana" w:hAnsi="Verdana"/>
                <w:sz w:val="16"/>
                <w:szCs w:val="16"/>
              </w:rPr>
            </w:pPr>
            <w:r>
              <w:rPr>
                <w:rFonts w:ascii="Verdana" w:hAnsi="Verdana"/>
                <w:sz w:val="16"/>
                <w:szCs w:val="16"/>
              </w:rPr>
              <w:t>7</w:t>
            </w:r>
          </w:p>
        </w:tc>
        <w:tc>
          <w:tcPr>
            <w:tcW w:w="1393"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201" w:type="dxa"/>
            <w:vAlign w:val="center"/>
          </w:tcPr>
          <w:p w:rsidR="00AB37FF" w:rsidRPr="00AB37FF" w:rsidRDefault="003E1428" w:rsidP="00AB37FF">
            <w:pPr>
              <w:jc w:val="center"/>
              <w:rPr>
                <w:rFonts w:ascii="Verdana" w:hAnsi="Verdana"/>
                <w:sz w:val="16"/>
                <w:szCs w:val="16"/>
              </w:rPr>
            </w:pPr>
            <w:r>
              <w:rPr>
                <w:rFonts w:ascii="Verdana" w:hAnsi="Verdana"/>
                <w:sz w:val="16"/>
                <w:szCs w:val="16"/>
              </w:rPr>
              <w:t>7</w:t>
            </w:r>
          </w:p>
        </w:tc>
        <w:tc>
          <w:tcPr>
            <w:tcW w:w="1201" w:type="dxa"/>
            <w:vAlign w:val="center"/>
          </w:tcPr>
          <w:p w:rsidR="00AB37FF" w:rsidRPr="00AB37FF" w:rsidRDefault="003E1428" w:rsidP="009C2613">
            <w:pPr>
              <w:jc w:val="center"/>
              <w:rPr>
                <w:rFonts w:ascii="Verdana" w:hAnsi="Verdana"/>
                <w:sz w:val="16"/>
                <w:szCs w:val="16"/>
              </w:rPr>
            </w:pPr>
            <w:r>
              <w:rPr>
                <w:rFonts w:ascii="Verdana" w:hAnsi="Verdana"/>
                <w:sz w:val="16"/>
                <w:szCs w:val="16"/>
              </w:rPr>
              <w:t>7</w:t>
            </w:r>
          </w:p>
        </w:tc>
      </w:tr>
      <w:tr w:rsidR="00AB37FF" w:rsidRPr="00AB37FF" w:rsidTr="00AB37FF">
        <w:trPr>
          <w:trHeight w:val="143"/>
        </w:trPr>
        <w:tc>
          <w:tcPr>
            <w:tcW w:w="1957" w:type="dxa"/>
          </w:tcPr>
          <w:p w:rsidR="00AB37FF" w:rsidRPr="00AB37FF" w:rsidRDefault="00E80AE6" w:rsidP="00AB37FF">
            <w:pPr>
              <w:jc w:val="center"/>
              <w:rPr>
                <w:rFonts w:ascii="Verdana" w:hAnsi="Verdana"/>
                <w:sz w:val="16"/>
                <w:szCs w:val="16"/>
              </w:rPr>
            </w:pPr>
            <w:r>
              <w:rPr>
                <w:rFonts w:ascii="Verdana" w:hAnsi="Verdana"/>
                <w:sz w:val="16"/>
                <w:szCs w:val="16"/>
              </w:rPr>
              <w:t>Apoyo</w:t>
            </w:r>
          </w:p>
        </w:tc>
        <w:tc>
          <w:tcPr>
            <w:tcW w:w="1525"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F93BF0" w:rsidP="00AB37FF">
            <w:pPr>
              <w:jc w:val="center"/>
              <w:rPr>
                <w:rFonts w:ascii="Verdana" w:hAnsi="Verdana"/>
                <w:sz w:val="16"/>
                <w:szCs w:val="16"/>
              </w:rPr>
            </w:pPr>
            <w:r>
              <w:rPr>
                <w:rFonts w:ascii="Verdana" w:hAnsi="Verdana"/>
                <w:sz w:val="16"/>
                <w:szCs w:val="16"/>
              </w:rPr>
              <w:t>4</w:t>
            </w:r>
          </w:p>
        </w:tc>
        <w:tc>
          <w:tcPr>
            <w:tcW w:w="1393" w:type="dxa"/>
            <w:vAlign w:val="center"/>
          </w:tcPr>
          <w:p w:rsidR="00AB37FF" w:rsidRPr="00AB37FF" w:rsidRDefault="00AB37FF" w:rsidP="00AB37FF">
            <w:pPr>
              <w:jc w:val="center"/>
              <w:rPr>
                <w:rFonts w:ascii="Verdana" w:hAnsi="Verdana"/>
                <w:sz w:val="16"/>
                <w:szCs w:val="16"/>
              </w:rPr>
            </w:pPr>
            <w:r w:rsidRPr="00AB37FF">
              <w:rPr>
                <w:rFonts w:ascii="Verdana" w:hAnsi="Verdana"/>
                <w:sz w:val="16"/>
                <w:szCs w:val="16"/>
              </w:rPr>
              <w:t>0</w:t>
            </w:r>
          </w:p>
        </w:tc>
        <w:tc>
          <w:tcPr>
            <w:tcW w:w="1201" w:type="dxa"/>
            <w:vAlign w:val="center"/>
          </w:tcPr>
          <w:p w:rsidR="00AB37FF" w:rsidRPr="00AB37FF" w:rsidRDefault="003E1428" w:rsidP="00AB37FF">
            <w:pPr>
              <w:jc w:val="center"/>
              <w:rPr>
                <w:rFonts w:ascii="Verdana" w:hAnsi="Verdana"/>
                <w:sz w:val="16"/>
                <w:szCs w:val="16"/>
              </w:rPr>
            </w:pPr>
            <w:r>
              <w:rPr>
                <w:rFonts w:ascii="Verdana" w:hAnsi="Verdana"/>
                <w:sz w:val="16"/>
                <w:szCs w:val="16"/>
              </w:rPr>
              <w:t>4</w:t>
            </w:r>
          </w:p>
        </w:tc>
        <w:tc>
          <w:tcPr>
            <w:tcW w:w="1201" w:type="dxa"/>
            <w:vAlign w:val="center"/>
          </w:tcPr>
          <w:p w:rsidR="00AB37FF" w:rsidRPr="00AB37FF" w:rsidRDefault="003E1428" w:rsidP="009C2613">
            <w:pPr>
              <w:jc w:val="center"/>
              <w:rPr>
                <w:rFonts w:ascii="Verdana" w:hAnsi="Verdana"/>
                <w:sz w:val="16"/>
                <w:szCs w:val="16"/>
              </w:rPr>
            </w:pPr>
            <w:r>
              <w:rPr>
                <w:rFonts w:ascii="Verdana" w:hAnsi="Verdana"/>
                <w:sz w:val="16"/>
                <w:szCs w:val="16"/>
              </w:rPr>
              <w:t>4</w:t>
            </w:r>
          </w:p>
        </w:tc>
      </w:tr>
    </w:tbl>
    <w:p w:rsidR="00A2160B" w:rsidRDefault="00A2160B" w:rsidP="007976E1">
      <w:pPr>
        <w:spacing w:after="0" w:line="240" w:lineRule="auto"/>
        <w:rPr>
          <w:b/>
        </w:rPr>
      </w:pPr>
    </w:p>
    <w:p w:rsidR="00AB37FF" w:rsidRDefault="00AB37FF" w:rsidP="00AB37FF">
      <w:pPr>
        <w:spacing w:after="0" w:line="240" w:lineRule="auto"/>
      </w:pPr>
    </w:p>
    <w:p w:rsidR="00AB37FF" w:rsidRPr="007976E1" w:rsidRDefault="00AB37FF" w:rsidP="00AB37FF">
      <w:pPr>
        <w:spacing w:after="0" w:line="240" w:lineRule="auto"/>
      </w:pPr>
      <w:r>
        <w:t>ACCIONES PREVENTIVAS:</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1525"/>
        <w:gridCol w:w="1494"/>
        <w:gridCol w:w="1478"/>
        <w:gridCol w:w="1393"/>
        <w:gridCol w:w="1201"/>
        <w:gridCol w:w="1201"/>
      </w:tblGrid>
      <w:tr w:rsidR="00AB37FF" w:rsidRPr="00AB37FF" w:rsidTr="009C2613">
        <w:trPr>
          <w:trHeight w:val="671"/>
        </w:trPr>
        <w:tc>
          <w:tcPr>
            <w:tcW w:w="1957"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PROCESO</w:t>
            </w:r>
          </w:p>
        </w:tc>
        <w:tc>
          <w:tcPr>
            <w:tcW w:w="1525" w:type="dxa"/>
          </w:tcPr>
          <w:p w:rsidR="00AB37FF" w:rsidRPr="00AB37FF" w:rsidRDefault="00AB37FF" w:rsidP="009C2613">
            <w:pPr>
              <w:jc w:val="center"/>
              <w:rPr>
                <w:rFonts w:ascii="Verdana" w:hAnsi="Verdana"/>
                <w:sz w:val="16"/>
                <w:szCs w:val="16"/>
              </w:rPr>
            </w:pPr>
            <w:r w:rsidRPr="00AB37FF">
              <w:rPr>
                <w:rFonts w:ascii="Verdana" w:hAnsi="Verdana"/>
                <w:sz w:val="16"/>
                <w:szCs w:val="16"/>
              </w:rPr>
              <w:t>EN PROCESO DE APLICACIÓN</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PENDIENTE POR APLICAR</w:t>
            </w:r>
          </w:p>
        </w:tc>
        <w:tc>
          <w:tcPr>
            <w:tcW w:w="1478"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CERRADAS</w:t>
            </w:r>
          </w:p>
        </w:tc>
        <w:tc>
          <w:tcPr>
            <w:tcW w:w="1393"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NO APLICADA</w:t>
            </w:r>
          </w:p>
        </w:tc>
        <w:tc>
          <w:tcPr>
            <w:tcW w:w="1201"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TOTAL</w:t>
            </w:r>
          </w:p>
        </w:tc>
        <w:tc>
          <w:tcPr>
            <w:tcW w:w="1201" w:type="dxa"/>
            <w:vAlign w:val="center"/>
          </w:tcPr>
          <w:p w:rsidR="00AB37FF" w:rsidRPr="00AB37FF" w:rsidRDefault="00AB37FF" w:rsidP="009C2613">
            <w:pPr>
              <w:jc w:val="center"/>
              <w:rPr>
                <w:rFonts w:ascii="Verdana" w:hAnsi="Verdana"/>
                <w:sz w:val="16"/>
                <w:szCs w:val="16"/>
              </w:rPr>
            </w:pPr>
            <w:r>
              <w:rPr>
                <w:rFonts w:ascii="Verdana" w:hAnsi="Verdana"/>
                <w:sz w:val="16"/>
                <w:szCs w:val="16"/>
              </w:rPr>
              <w:t>EFICACES</w:t>
            </w:r>
          </w:p>
        </w:tc>
      </w:tr>
      <w:tr w:rsidR="00AB37FF" w:rsidRPr="00AB37FF" w:rsidTr="00AB37FF">
        <w:trPr>
          <w:trHeight w:val="594"/>
        </w:trPr>
        <w:tc>
          <w:tcPr>
            <w:tcW w:w="1957" w:type="dxa"/>
          </w:tcPr>
          <w:p w:rsidR="00AB37FF" w:rsidRPr="00AB37FF" w:rsidRDefault="00AB37FF" w:rsidP="009C2613">
            <w:pPr>
              <w:jc w:val="center"/>
              <w:rPr>
                <w:rFonts w:ascii="Verdana" w:hAnsi="Verdana"/>
                <w:sz w:val="16"/>
                <w:szCs w:val="16"/>
              </w:rPr>
            </w:pPr>
            <w:r>
              <w:rPr>
                <w:rFonts w:ascii="Verdana" w:hAnsi="Verdana"/>
                <w:sz w:val="16"/>
                <w:szCs w:val="16"/>
              </w:rPr>
              <w:t xml:space="preserve">        </w:t>
            </w:r>
            <w:r w:rsidRPr="00AB37FF">
              <w:rPr>
                <w:rFonts w:ascii="Verdana" w:hAnsi="Verdana"/>
                <w:sz w:val="16"/>
                <w:szCs w:val="16"/>
              </w:rPr>
              <w:t>Direccionamiento</w:t>
            </w:r>
          </w:p>
        </w:tc>
        <w:tc>
          <w:tcPr>
            <w:tcW w:w="1525"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E80AE6" w:rsidP="009C2613">
            <w:pPr>
              <w:jc w:val="center"/>
              <w:rPr>
                <w:rFonts w:ascii="Verdana" w:hAnsi="Verdana"/>
                <w:sz w:val="16"/>
                <w:szCs w:val="16"/>
              </w:rPr>
            </w:pPr>
            <w:r>
              <w:rPr>
                <w:rFonts w:ascii="Verdana" w:hAnsi="Verdana"/>
                <w:sz w:val="16"/>
                <w:szCs w:val="16"/>
              </w:rPr>
              <w:t>1</w:t>
            </w:r>
          </w:p>
        </w:tc>
        <w:tc>
          <w:tcPr>
            <w:tcW w:w="1393" w:type="dxa"/>
            <w:vAlign w:val="center"/>
          </w:tcPr>
          <w:p w:rsidR="00AB37FF" w:rsidRPr="00AB37FF" w:rsidRDefault="00E80AE6" w:rsidP="009C2613">
            <w:pPr>
              <w:jc w:val="center"/>
              <w:rPr>
                <w:rFonts w:ascii="Verdana" w:hAnsi="Verdana"/>
                <w:sz w:val="16"/>
                <w:szCs w:val="16"/>
              </w:rPr>
            </w:pPr>
            <w:r>
              <w:rPr>
                <w:rFonts w:ascii="Verdana" w:hAnsi="Verdana"/>
                <w:sz w:val="16"/>
                <w:szCs w:val="16"/>
              </w:rPr>
              <w:t>0</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1</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1</w:t>
            </w:r>
          </w:p>
        </w:tc>
      </w:tr>
      <w:tr w:rsidR="00B01CF4" w:rsidRPr="00AB37FF" w:rsidTr="00B01CF4">
        <w:trPr>
          <w:trHeight w:val="594"/>
        </w:trPr>
        <w:tc>
          <w:tcPr>
            <w:tcW w:w="1957" w:type="dxa"/>
            <w:vAlign w:val="center"/>
          </w:tcPr>
          <w:p w:rsidR="00B01CF4" w:rsidRDefault="00B01CF4" w:rsidP="00B01CF4">
            <w:pPr>
              <w:jc w:val="center"/>
              <w:rPr>
                <w:rFonts w:ascii="Verdana" w:hAnsi="Verdana"/>
                <w:sz w:val="16"/>
                <w:szCs w:val="16"/>
              </w:rPr>
            </w:pPr>
            <w:r>
              <w:rPr>
                <w:rFonts w:ascii="Verdana" w:hAnsi="Verdana"/>
                <w:sz w:val="16"/>
                <w:szCs w:val="16"/>
              </w:rPr>
              <w:t>Apoyo</w:t>
            </w:r>
          </w:p>
        </w:tc>
        <w:tc>
          <w:tcPr>
            <w:tcW w:w="1525" w:type="dxa"/>
            <w:vAlign w:val="center"/>
          </w:tcPr>
          <w:p w:rsidR="00B01CF4" w:rsidRPr="00AB37FF" w:rsidRDefault="00B01CF4" w:rsidP="009C2613">
            <w:pPr>
              <w:jc w:val="center"/>
              <w:rPr>
                <w:rFonts w:ascii="Verdana" w:hAnsi="Verdana"/>
                <w:sz w:val="16"/>
                <w:szCs w:val="16"/>
              </w:rPr>
            </w:pPr>
            <w:r>
              <w:rPr>
                <w:rFonts w:ascii="Verdana" w:hAnsi="Verdana"/>
                <w:sz w:val="16"/>
                <w:szCs w:val="16"/>
              </w:rPr>
              <w:t>0</w:t>
            </w:r>
          </w:p>
        </w:tc>
        <w:tc>
          <w:tcPr>
            <w:tcW w:w="1494" w:type="dxa"/>
            <w:vAlign w:val="center"/>
          </w:tcPr>
          <w:p w:rsidR="00B01CF4" w:rsidRPr="00AB37FF" w:rsidRDefault="00B01CF4" w:rsidP="009C2613">
            <w:pPr>
              <w:jc w:val="center"/>
              <w:rPr>
                <w:rFonts w:ascii="Verdana" w:hAnsi="Verdana"/>
                <w:sz w:val="16"/>
                <w:szCs w:val="16"/>
              </w:rPr>
            </w:pPr>
            <w:r>
              <w:rPr>
                <w:rFonts w:ascii="Verdana" w:hAnsi="Verdana"/>
                <w:sz w:val="16"/>
                <w:szCs w:val="16"/>
              </w:rPr>
              <w:t>0</w:t>
            </w:r>
          </w:p>
        </w:tc>
        <w:tc>
          <w:tcPr>
            <w:tcW w:w="1478" w:type="dxa"/>
            <w:vAlign w:val="center"/>
          </w:tcPr>
          <w:p w:rsidR="00B01CF4" w:rsidRDefault="00B01CF4" w:rsidP="009C2613">
            <w:pPr>
              <w:jc w:val="center"/>
              <w:rPr>
                <w:rFonts w:ascii="Verdana" w:hAnsi="Verdana"/>
                <w:sz w:val="16"/>
                <w:szCs w:val="16"/>
              </w:rPr>
            </w:pPr>
            <w:r>
              <w:rPr>
                <w:rFonts w:ascii="Verdana" w:hAnsi="Verdana"/>
                <w:sz w:val="16"/>
                <w:szCs w:val="16"/>
              </w:rPr>
              <w:t>1</w:t>
            </w:r>
          </w:p>
        </w:tc>
        <w:tc>
          <w:tcPr>
            <w:tcW w:w="1393" w:type="dxa"/>
            <w:vAlign w:val="center"/>
          </w:tcPr>
          <w:p w:rsidR="00B01CF4" w:rsidRDefault="00B01CF4" w:rsidP="009C2613">
            <w:pPr>
              <w:jc w:val="center"/>
              <w:rPr>
                <w:rFonts w:ascii="Verdana" w:hAnsi="Verdana"/>
                <w:sz w:val="16"/>
                <w:szCs w:val="16"/>
              </w:rPr>
            </w:pPr>
            <w:r>
              <w:rPr>
                <w:rFonts w:ascii="Verdana" w:hAnsi="Verdana"/>
                <w:sz w:val="16"/>
                <w:szCs w:val="16"/>
              </w:rPr>
              <w:t>0</w:t>
            </w:r>
          </w:p>
        </w:tc>
        <w:tc>
          <w:tcPr>
            <w:tcW w:w="1201" w:type="dxa"/>
            <w:vAlign w:val="center"/>
          </w:tcPr>
          <w:p w:rsidR="00B01CF4" w:rsidRDefault="00B01CF4" w:rsidP="009C2613">
            <w:pPr>
              <w:jc w:val="center"/>
              <w:rPr>
                <w:rFonts w:ascii="Verdana" w:hAnsi="Verdana"/>
                <w:sz w:val="16"/>
                <w:szCs w:val="16"/>
              </w:rPr>
            </w:pPr>
            <w:r>
              <w:rPr>
                <w:rFonts w:ascii="Verdana" w:hAnsi="Verdana"/>
                <w:sz w:val="16"/>
                <w:szCs w:val="16"/>
              </w:rPr>
              <w:t>1</w:t>
            </w:r>
          </w:p>
        </w:tc>
        <w:tc>
          <w:tcPr>
            <w:tcW w:w="1201" w:type="dxa"/>
            <w:vAlign w:val="center"/>
          </w:tcPr>
          <w:p w:rsidR="00B01CF4" w:rsidRDefault="00B01CF4" w:rsidP="009C2613">
            <w:pPr>
              <w:jc w:val="center"/>
              <w:rPr>
                <w:rFonts w:ascii="Verdana" w:hAnsi="Verdana"/>
                <w:sz w:val="16"/>
                <w:szCs w:val="16"/>
              </w:rPr>
            </w:pPr>
            <w:r>
              <w:rPr>
                <w:rFonts w:ascii="Verdana" w:hAnsi="Verdana"/>
                <w:sz w:val="16"/>
                <w:szCs w:val="16"/>
              </w:rPr>
              <w:t>1</w:t>
            </w:r>
          </w:p>
        </w:tc>
      </w:tr>
    </w:tbl>
    <w:p w:rsidR="00AB37FF" w:rsidRPr="007976E1" w:rsidRDefault="00AB37FF" w:rsidP="00AB37FF">
      <w:pPr>
        <w:spacing w:after="0" w:line="240" w:lineRule="auto"/>
      </w:pPr>
      <w:r>
        <w:t>ACCIONES DE MEJORA:</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7"/>
        <w:gridCol w:w="1525"/>
        <w:gridCol w:w="1494"/>
        <w:gridCol w:w="1478"/>
        <w:gridCol w:w="1393"/>
        <w:gridCol w:w="1201"/>
        <w:gridCol w:w="1201"/>
      </w:tblGrid>
      <w:tr w:rsidR="00AB37FF" w:rsidRPr="00AB37FF" w:rsidTr="009C2613">
        <w:trPr>
          <w:trHeight w:val="671"/>
        </w:trPr>
        <w:tc>
          <w:tcPr>
            <w:tcW w:w="1957"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PROCESO</w:t>
            </w:r>
          </w:p>
        </w:tc>
        <w:tc>
          <w:tcPr>
            <w:tcW w:w="1525" w:type="dxa"/>
          </w:tcPr>
          <w:p w:rsidR="00AB37FF" w:rsidRPr="00AB37FF" w:rsidRDefault="00AB37FF" w:rsidP="009C2613">
            <w:pPr>
              <w:jc w:val="center"/>
              <w:rPr>
                <w:rFonts w:ascii="Verdana" w:hAnsi="Verdana"/>
                <w:sz w:val="16"/>
                <w:szCs w:val="16"/>
              </w:rPr>
            </w:pPr>
            <w:r w:rsidRPr="00AB37FF">
              <w:rPr>
                <w:rFonts w:ascii="Verdana" w:hAnsi="Verdana"/>
                <w:sz w:val="16"/>
                <w:szCs w:val="16"/>
              </w:rPr>
              <w:t>EN PROCESO DE APLICACIÓN</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PENDIENTE POR APLICAR</w:t>
            </w:r>
          </w:p>
        </w:tc>
        <w:tc>
          <w:tcPr>
            <w:tcW w:w="1478"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CERRADAS</w:t>
            </w:r>
          </w:p>
        </w:tc>
        <w:tc>
          <w:tcPr>
            <w:tcW w:w="1393"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NO APLICADA</w:t>
            </w:r>
          </w:p>
        </w:tc>
        <w:tc>
          <w:tcPr>
            <w:tcW w:w="1201"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TOTAL</w:t>
            </w:r>
          </w:p>
        </w:tc>
        <w:tc>
          <w:tcPr>
            <w:tcW w:w="1201" w:type="dxa"/>
            <w:vAlign w:val="center"/>
          </w:tcPr>
          <w:p w:rsidR="00AB37FF" w:rsidRPr="00AB37FF" w:rsidRDefault="00AB37FF" w:rsidP="009C2613">
            <w:pPr>
              <w:jc w:val="center"/>
              <w:rPr>
                <w:rFonts w:ascii="Verdana" w:hAnsi="Verdana"/>
                <w:sz w:val="16"/>
                <w:szCs w:val="16"/>
              </w:rPr>
            </w:pPr>
            <w:r>
              <w:rPr>
                <w:rFonts w:ascii="Verdana" w:hAnsi="Verdana"/>
                <w:sz w:val="16"/>
                <w:szCs w:val="16"/>
              </w:rPr>
              <w:t>EFICACES</w:t>
            </w:r>
          </w:p>
        </w:tc>
      </w:tr>
      <w:tr w:rsidR="00AB37FF" w:rsidRPr="00AB37FF" w:rsidTr="009C2613">
        <w:trPr>
          <w:trHeight w:val="594"/>
        </w:trPr>
        <w:tc>
          <w:tcPr>
            <w:tcW w:w="1957" w:type="dxa"/>
          </w:tcPr>
          <w:p w:rsidR="00AB37FF" w:rsidRPr="00AB37FF" w:rsidRDefault="00AB37FF" w:rsidP="009C2613">
            <w:pPr>
              <w:jc w:val="center"/>
              <w:rPr>
                <w:rFonts w:ascii="Verdana" w:hAnsi="Verdana"/>
                <w:sz w:val="16"/>
                <w:szCs w:val="16"/>
              </w:rPr>
            </w:pPr>
            <w:r>
              <w:rPr>
                <w:rFonts w:ascii="Verdana" w:hAnsi="Verdana"/>
                <w:sz w:val="16"/>
                <w:szCs w:val="16"/>
              </w:rPr>
              <w:t xml:space="preserve">        </w:t>
            </w:r>
            <w:r w:rsidRPr="00AB37FF">
              <w:rPr>
                <w:rFonts w:ascii="Verdana" w:hAnsi="Verdana"/>
                <w:sz w:val="16"/>
                <w:szCs w:val="16"/>
              </w:rPr>
              <w:t>Direccionamiento</w:t>
            </w:r>
          </w:p>
        </w:tc>
        <w:tc>
          <w:tcPr>
            <w:tcW w:w="1525"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c>
          <w:tcPr>
            <w:tcW w:w="1393"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r>
      <w:tr w:rsidR="00AB37FF" w:rsidRPr="00AB37FF" w:rsidTr="009C2613">
        <w:trPr>
          <w:trHeight w:val="483"/>
        </w:trPr>
        <w:tc>
          <w:tcPr>
            <w:tcW w:w="1957" w:type="dxa"/>
          </w:tcPr>
          <w:p w:rsidR="00AB37FF" w:rsidRPr="00AB37FF" w:rsidRDefault="00AB37FF" w:rsidP="009C2613">
            <w:pPr>
              <w:jc w:val="center"/>
              <w:rPr>
                <w:rFonts w:ascii="Verdana" w:hAnsi="Verdana"/>
                <w:sz w:val="16"/>
                <w:szCs w:val="16"/>
              </w:rPr>
            </w:pPr>
            <w:r w:rsidRPr="00AB37FF">
              <w:rPr>
                <w:rFonts w:ascii="Verdana" w:hAnsi="Verdana"/>
                <w:sz w:val="16"/>
                <w:szCs w:val="16"/>
              </w:rPr>
              <w:t>Mejoramiento continuo</w:t>
            </w:r>
          </w:p>
        </w:tc>
        <w:tc>
          <w:tcPr>
            <w:tcW w:w="1525"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c>
          <w:tcPr>
            <w:tcW w:w="1393"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2</w:t>
            </w:r>
          </w:p>
        </w:tc>
      </w:tr>
      <w:tr w:rsidR="00AB37FF" w:rsidRPr="00AB37FF" w:rsidTr="009C2613">
        <w:trPr>
          <w:trHeight w:val="143"/>
        </w:trPr>
        <w:tc>
          <w:tcPr>
            <w:tcW w:w="1957" w:type="dxa"/>
          </w:tcPr>
          <w:p w:rsidR="00AB37FF" w:rsidRPr="00AB37FF" w:rsidRDefault="00AB37FF" w:rsidP="00E80AE6">
            <w:pPr>
              <w:jc w:val="center"/>
              <w:rPr>
                <w:rFonts w:ascii="Verdana" w:hAnsi="Verdana"/>
                <w:sz w:val="16"/>
                <w:szCs w:val="16"/>
              </w:rPr>
            </w:pPr>
            <w:r w:rsidRPr="00AB37FF">
              <w:rPr>
                <w:rFonts w:ascii="Verdana" w:hAnsi="Verdana"/>
                <w:sz w:val="16"/>
                <w:szCs w:val="16"/>
              </w:rPr>
              <w:t>A</w:t>
            </w:r>
            <w:r w:rsidR="00E80AE6">
              <w:rPr>
                <w:rFonts w:ascii="Verdana" w:hAnsi="Verdana"/>
                <w:sz w:val="16"/>
                <w:szCs w:val="16"/>
              </w:rPr>
              <w:t>poyo</w:t>
            </w:r>
          </w:p>
        </w:tc>
        <w:tc>
          <w:tcPr>
            <w:tcW w:w="1525"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94"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478" w:type="dxa"/>
            <w:vAlign w:val="center"/>
          </w:tcPr>
          <w:p w:rsidR="00AB37FF" w:rsidRPr="00AB37FF" w:rsidRDefault="00E80AE6" w:rsidP="009C2613">
            <w:pPr>
              <w:jc w:val="center"/>
              <w:rPr>
                <w:rFonts w:ascii="Verdana" w:hAnsi="Verdana"/>
                <w:sz w:val="16"/>
                <w:szCs w:val="16"/>
              </w:rPr>
            </w:pPr>
            <w:r>
              <w:rPr>
                <w:rFonts w:ascii="Verdana" w:hAnsi="Verdana"/>
                <w:sz w:val="16"/>
                <w:szCs w:val="16"/>
              </w:rPr>
              <w:t>4</w:t>
            </w:r>
          </w:p>
        </w:tc>
        <w:tc>
          <w:tcPr>
            <w:tcW w:w="1393" w:type="dxa"/>
            <w:vAlign w:val="center"/>
          </w:tcPr>
          <w:p w:rsidR="00AB37FF" w:rsidRPr="00AB37FF" w:rsidRDefault="00AB37FF" w:rsidP="009C2613">
            <w:pPr>
              <w:jc w:val="center"/>
              <w:rPr>
                <w:rFonts w:ascii="Verdana" w:hAnsi="Verdana"/>
                <w:sz w:val="16"/>
                <w:szCs w:val="16"/>
              </w:rPr>
            </w:pPr>
            <w:r w:rsidRPr="00AB37FF">
              <w:rPr>
                <w:rFonts w:ascii="Verdana" w:hAnsi="Verdana"/>
                <w:sz w:val="16"/>
                <w:szCs w:val="16"/>
              </w:rPr>
              <w:t>0</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4</w:t>
            </w:r>
          </w:p>
        </w:tc>
        <w:tc>
          <w:tcPr>
            <w:tcW w:w="1201" w:type="dxa"/>
            <w:vAlign w:val="center"/>
          </w:tcPr>
          <w:p w:rsidR="00AB37FF" w:rsidRPr="00AB37FF" w:rsidRDefault="00E80AE6" w:rsidP="009C2613">
            <w:pPr>
              <w:jc w:val="center"/>
              <w:rPr>
                <w:rFonts w:ascii="Verdana" w:hAnsi="Verdana"/>
                <w:sz w:val="16"/>
                <w:szCs w:val="16"/>
              </w:rPr>
            </w:pPr>
            <w:r>
              <w:rPr>
                <w:rFonts w:ascii="Verdana" w:hAnsi="Verdana"/>
                <w:sz w:val="16"/>
                <w:szCs w:val="16"/>
              </w:rPr>
              <w:t>4</w:t>
            </w:r>
          </w:p>
        </w:tc>
      </w:tr>
    </w:tbl>
    <w:p w:rsidR="00A2160B" w:rsidRDefault="00A2160B" w:rsidP="007976E1">
      <w:pPr>
        <w:spacing w:after="0" w:line="240" w:lineRule="auto"/>
        <w:rPr>
          <w:b/>
        </w:rPr>
      </w:pPr>
    </w:p>
    <w:p w:rsidR="00A2160B" w:rsidRDefault="00A2160B" w:rsidP="007976E1">
      <w:pPr>
        <w:spacing w:after="0" w:line="240" w:lineRule="auto"/>
        <w:rPr>
          <w:b/>
        </w:rPr>
      </w:pPr>
    </w:p>
    <w:p w:rsidR="007976E1" w:rsidRPr="00545927" w:rsidRDefault="007976E1" w:rsidP="007976E1">
      <w:pPr>
        <w:pStyle w:val="Ttulo9"/>
        <w:rPr>
          <w:rFonts w:ascii="Verdana" w:eastAsiaTheme="minorHAnsi" w:hAnsi="Verdana" w:cs="Arial"/>
          <w:bCs w:val="0"/>
          <w:sz w:val="20"/>
          <w:szCs w:val="20"/>
          <w:lang w:eastAsia="en-US"/>
        </w:rPr>
      </w:pPr>
      <w:r w:rsidRPr="00545927">
        <w:rPr>
          <w:rFonts w:ascii="Verdana" w:eastAsiaTheme="minorHAnsi" w:hAnsi="Verdana" w:cs="Arial"/>
          <w:bCs w:val="0"/>
          <w:sz w:val="20"/>
          <w:szCs w:val="20"/>
          <w:lang w:eastAsia="en-US"/>
        </w:rPr>
        <w:t>CAMBIOS QUE PODRIAN AFECTAR EL SERVICIO</w:t>
      </w:r>
    </w:p>
    <w:p w:rsidR="007976E1" w:rsidRPr="00545927" w:rsidRDefault="007976E1" w:rsidP="0055764D">
      <w:pPr>
        <w:spacing w:after="0" w:line="240" w:lineRule="auto"/>
        <w:rPr>
          <w:rFonts w:ascii="Verdana" w:hAnsi="Verdana"/>
          <w:sz w:val="20"/>
          <w:szCs w:val="20"/>
        </w:rPr>
      </w:pPr>
    </w:p>
    <w:p w:rsidR="00A2160B" w:rsidRPr="00545927" w:rsidRDefault="00A2160B" w:rsidP="0055764D">
      <w:pPr>
        <w:spacing w:after="0" w:line="240" w:lineRule="auto"/>
        <w:rPr>
          <w:rFonts w:ascii="Verdana" w:hAnsi="Verdana"/>
          <w:b/>
          <w:sz w:val="20"/>
          <w:szCs w:val="20"/>
        </w:rPr>
      </w:pPr>
    </w:p>
    <w:p w:rsidR="00A2160B" w:rsidRPr="00545927" w:rsidRDefault="006C3738" w:rsidP="0055764D">
      <w:pPr>
        <w:pStyle w:val="Prrafodelista"/>
        <w:numPr>
          <w:ilvl w:val="0"/>
          <w:numId w:val="17"/>
        </w:numPr>
        <w:spacing w:line="240" w:lineRule="auto"/>
        <w:rPr>
          <w:rFonts w:ascii="Verdana" w:hAnsi="Verdana"/>
          <w:sz w:val="20"/>
          <w:szCs w:val="20"/>
        </w:rPr>
      </w:pPr>
      <w:r w:rsidRPr="00545927">
        <w:rPr>
          <w:rFonts w:ascii="Verdana" w:hAnsi="Verdana"/>
          <w:sz w:val="20"/>
          <w:szCs w:val="20"/>
        </w:rPr>
        <w:t>Decretos de la emergencia en Salud</w:t>
      </w:r>
    </w:p>
    <w:p w:rsidR="006C3738" w:rsidRPr="00545927" w:rsidRDefault="006C3738" w:rsidP="0055764D">
      <w:pPr>
        <w:pStyle w:val="Prrafodelista"/>
        <w:numPr>
          <w:ilvl w:val="0"/>
          <w:numId w:val="17"/>
        </w:numPr>
        <w:spacing w:line="240" w:lineRule="auto"/>
        <w:rPr>
          <w:rFonts w:ascii="Verdana" w:hAnsi="Verdana"/>
          <w:sz w:val="20"/>
          <w:szCs w:val="20"/>
        </w:rPr>
      </w:pPr>
      <w:r w:rsidRPr="00545927">
        <w:rPr>
          <w:rFonts w:ascii="Verdana" w:hAnsi="Verdana"/>
          <w:sz w:val="20"/>
          <w:szCs w:val="20"/>
        </w:rPr>
        <w:t>Congreso Internacional de Discapacidad</w:t>
      </w:r>
    </w:p>
    <w:p w:rsidR="00A2160B" w:rsidRPr="00545927" w:rsidRDefault="006C3738" w:rsidP="0055764D">
      <w:pPr>
        <w:pStyle w:val="Prrafodelista"/>
        <w:numPr>
          <w:ilvl w:val="0"/>
          <w:numId w:val="17"/>
        </w:numPr>
        <w:spacing w:line="240" w:lineRule="auto"/>
        <w:rPr>
          <w:rFonts w:ascii="Verdana" w:hAnsi="Verdana"/>
          <w:sz w:val="20"/>
          <w:szCs w:val="20"/>
        </w:rPr>
      </w:pPr>
      <w:r w:rsidRPr="00545927">
        <w:rPr>
          <w:rFonts w:ascii="Verdana" w:hAnsi="Verdana"/>
          <w:sz w:val="20"/>
          <w:szCs w:val="20"/>
        </w:rPr>
        <w:t>Investigación de Edimburgo sobre Autismo.</w:t>
      </w:r>
    </w:p>
    <w:p w:rsidR="00A2160B" w:rsidRPr="00545927" w:rsidRDefault="00A2160B" w:rsidP="007976E1">
      <w:pPr>
        <w:spacing w:after="0" w:line="240" w:lineRule="auto"/>
        <w:rPr>
          <w:rFonts w:ascii="Verdana" w:hAnsi="Verdana"/>
          <w:b/>
          <w:sz w:val="20"/>
          <w:szCs w:val="20"/>
        </w:rPr>
      </w:pPr>
    </w:p>
    <w:p w:rsidR="004A4613" w:rsidRDefault="004A4613" w:rsidP="007976E1">
      <w:pPr>
        <w:spacing w:after="0" w:line="240" w:lineRule="auto"/>
        <w:rPr>
          <w:rFonts w:ascii="Verdana" w:hAnsi="Verdana"/>
          <w:b/>
          <w:sz w:val="20"/>
          <w:szCs w:val="20"/>
        </w:rPr>
      </w:pPr>
    </w:p>
    <w:p w:rsidR="00C27C90" w:rsidRPr="00545927" w:rsidRDefault="009671F8" w:rsidP="007976E1">
      <w:pPr>
        <w:spacing w:after="0" w:line="240" w:lineRule="auto"/>
        <w:rPr>
          <w:rFonts w:ascii="Verdana" w:hAnsi="Verdana"/>
          <w:sz w:val="20"/>
          <w:szCs w:val="20"/>
        </w:rPr>
      </w:pPr>
      <w:r w:rsidRPr="00545927">
        <w:rPr>
          <w:rFonts w:ascii="Verdana" w:hAnsi="Verdana"/>
          <w:b/>
          <w:sz w:val="20"/>
          <w:szCs w:val="20"/>
        </w:rPr>
        <w:t>RECOMEDACIONES PARA LA MEJORA</w:t>
      </w:r>
    </w:p>
    <w:p w:rsidR="00C27C90" w:rsidRPr="00545927" w:rsidRDefault="00C27C90" w:rsidP="0055764D">
      <w:pPr>
        <w:spacing w:after="0" w:line="240" w:lineRule="auto"/>
        <w:rPr>
          <w:rFonts w:ascii="Verdana" w:hAnsi="Verdana"/>
          <w:sz w:val="20"/>
          <w:szCs w:val="20"/>
        </w:rPr>
      </w:pPr>
    </w:p>
    <w:p w:rsidR="00C27C90" w:rsidRPr="00545927" w:rsidRDefault="00C27C90" w:rsidP="0055764D">
      <w:pPr>
        <w:pStyle w:val="Prrafodelista"/>
        <w:numPr>
          <w:ilvl w:val="0"/>
          <w:numId w:val="11"/>
        </w:numPr>
        <w:spacing w:line="240" w:lineRule="auto"/>
        <w:jc w:val="both"/>
        <w:rPr>
          <w:rFonts w:ascii="Verdana" w:hAnsi="Verdana"/>
          <w:sz w:val="20"/>
          <w:szCs w:val="20"/>
        </w:rPr>
      </w:pPr>
      <w:r w:rsidRPr="00545927">
        <w:rPr>
          <w:rFonts w:ascii="Verdana" w:hAnsi="Verdana"/>
          <w:sz w:val="20"/>
          <w:szCs w:val="20"/>
        </w:rPr>
        <w:t>Revisar  permanentemente las encuestas de satisfacción y los parámetros de medición para continuar mejorando los estándares de satisfacción.</w:t>
      </w:r>
    </w:p>
    <w:p w:rsidR="00C27C90" w:rsidRPr="00545927" w:rsidRDefault="00C27C90" w:rsidP="0055764D">
      <w:pPr>
        <w:pStyle w:val="Prrafodelista"/>
        <w:numPr>
          <w:ilvl w:val="0"/>
          <w:numId w:val="11"/>
        </w:numPr>
        <w:spacing w:line="240" w:lineRule="auto"/>
        <w:jc w:val="both"/>
        <w:rPr>
          <w:rFonts w:ascii="Verdana" w:hAnsi="Verdana"/>
          <w:sz w:val="20"/>
          <w:szCs w:val="20"/>
        </w:rPr>
      </w:pPr>
      <w:r w:rsidRPr="00545927">
        <w:rPr>
          <w:rFonts w:ascii="Verdana" w:hAnsi="Verdana"/>
          <w:sz w:val="20"/>
          <w:szCs w:val="20"/>
        </w:rPr>
        <w:t>Mantener el plan de acercamiento con los benefactores y los contratantes.</w:t>
      </w:r>
    </w:p>
    <w:p w:rsidR="00C27C90" w:rsidRPr="00545927" w:rsidRDefault="00C27C90" w:rsidP="0055764D">
      <w:pPr>
        <w:pStyle w:val="Prrafodelista"/>
        <w:numPr>
          <w:ilvl w:val="0"/>
          <w:numId w:val="11"/>
        </w:numPr>
        <w:spacing w:line="240" w:lineRule="auto"/>
        <w:jc w:val="both"/>
        <w:rPr>
          <w:rFonts w:ascii="Verdana" w:hAnsi="Verdana"/>
          <w:sz w:val="20"/>
          <w:szCs w:val="20"/>
        </w:rPr>
      </w:pPr>
      <w:r w:rsidRPr="00545927">
        <w:rPr>
          <w:rFonts w:ascii="Verdana" w:hAnsi="Verdana"/>
          <w:sz w:val="20"/>
          <w:szCs w:val="20"/>
        </w:rPr>
        <w:lastRenderedPageBreak/>
        <w:t xml:space="preserve">Continuar con las acciones que define cada uno de los coordinadores, para lograr los objetivos y las metas propuestas para sus </w:t>
      </w:r>
      <w:r w:rsidR="00B0183D">
        <w:rPr>
          <w:rFonts w:ascii="Verdana" w:hAnsi="Verdana"/>
          <w:sz w:val="20"/>
          <w:szCs w:val="20"/>
        </w:rPr>
        <w:t>alumnos</w:t>
      </w:r>
      <w:r w:rsidRPr="00545927">
        <w:rPr>
          <w:rFonts w:ascii="Verdana" w:hAnsi="Verdana"/>
          <w:sz w:val="20"/>
          <w:szCs w:val="20"/>
        </w:rPr>
        <w:t>.</w:t>
      </w:r>
    </w:p>
    <w:p w:rsidR="007B7395" w:rsidRDefault="00AA4448" w:rsidP="007B7395">
      <w:pPr>
        <w:pStyle w:val="Prrafodelista"/>
        <w:numPr>
          <w:ilvl w:val="0"/>
          <w:numId w:val="11"/>
        </w:numPr>
        <w:spacing w:after="0" w:line="240" w:lineRule="auto"/>
        <w:jc w:val="both"/>
        <w:rPr>
          <w:rFonts w:ascii="Verdana" w:hAnsi="Verdana"/>
          <w:sz w:val="20"/>
          <w:szCs w:val="20"/>
        </w:rPr>
      </w:pPr>
      <w:r w:rsidRPr="00545927">
        <w:rPr>
          <w:rFonts w:ascii="Verdana" w:hAnsi="Verdana"/>
          <w:sz w:val="20"/>
          <w:szCs w:val="20"/>
        </w:rPr>
        <w:t>Tener actualizado</w:t>
      </w:r>
      <w:r w:rsidR="001C7F4A">
        <w:rPr>
          <w:rFonts w:ascii="Verdana" w:hAnsi="Verdana"/>
          <w:sz w:val="20"/>
          <w:szCs w:val="20"/>
        </w:rPr>
        <w:t>s</w:t>
      </w:r>
      <w:r w:rsidRPr="00545927">
        <w:rPr>
          <w:rFonts w:ascii="Verdana" w:hAnsi="Verdana"/>
          <w:sz w:val="20"/>
          <w:szCs w:val="20"/>
        </w:rPr>
        <w:t xml:space="preserve"> </w:t>
      </w:r>
      <w:r w:rsidR="001C7F4A">
        <w:rPr>
          <w:rFonts w:ascii="Verdana" w:hAnsi="Verdana"/>
          <w:sz w:val="20"/>
          <w:szCs w:val="20"/>
        </w:rPr>
        <w:t>los</w:t>
      </w:r>
      <w:r w:rsidR="00C27C90" w:rsidRPr="00545927">
        <w:rPr>
          <w:rFonts w:ascii="Verdana" w:hAnsi="Verdana"/>
          <w:sz w:val="20"/>
          <w:szCs w:val="20"/>
        </w:rPr>
        <w:t xml:space="preserve"> cronograma</w:t>
      </w:r>
      <w:r w:rsidR="001C7F4A">
        <w:rPr>
          <w:rFonts w:ascii="Verdana" w:hAnsi="Verdana"/>
          <w:sz w:val="20"/>
          <w:szCs w:val="20"/>
        </w:rPr>
        <w:t>s</w:t>
      </w:r>
      <w:r w:rsidR="00C27C90" w:rsidRPr="00545927">
        <w:rPr>
          <w:rFonts w:ascii="Verdana" w:hAnsi="Verdana"/>
          <w:sz w:val="20"/>
          <w:szCs w:val="20"/>
        </w:rPr>
        <w:t xml:space="preserve"> de actividades </w:t>
      </w:r>
      <w:r w:rsidR="001C7F4A">
        <w:rPr>
          <w:rFonts w:ascii="Verdana" w:hAnsi="Verdana"/>
          <w:sz w:val="20"/>
          <w:szCs w:val="20"/>
        </w:rPr>
        <w:t xml:space="preserve">(general, </w:t>
      </w:r>
      <w:r w:rsidR="00C27C90" w:rsidRPr="00545927">
        <w:rPr>
          <w:rFonts w:ascii="Verdana" w:hAnsi="Verdana"/>
          <w:sz w:val="20"/>
          <w:szCs w:val="20"/>
        </w:rPr>
        <w:t>del SGC</w:t>
      </w:r>
      <w:r w:rsidR="001C7F4A">
        <w:rPr>
          <w:rFonts w:ascii="Verdana" w:hAnsi="Verdana"/>
          <w:sz w:val="20"/>
          <w:szCs w:val="20"/>
        </w:rPr>
        <w:t>, de mantenimiento)</w:t>
      </w:r>
      <w:r w:rsidR="00C27C90" w:rsidRPr="00545927">
        <w:rPr>
          <w:rFonts w:ascii="Verdana" w:hAnsi="Verdana"/>
          <w:sz w:val="20"/>
          <w:szCs w:val="20"/>
        </w:rPr>
        <w:t xml:space="preserve"> y darle cumplimiento.</w:t>
      </w:r>
    </w:p>
    <w:p w:rsidR="007B7395" w:rsidRPr="00694DC2" w:rsidRDefault="007B7395" w:rsidP="007B7395">
      <w:pPr>
        <w:pStyle w:val="Piedepgina"/>
        <w:numPr>
          <w:ilvl w:val="0"/>
          <w:numId w:val="11"/>
        </w:numPr>
        <w:tabs>
          <w:tab w:val="left" w:pos="708"/>
        </w:tabs>
        <w:jc w:val="both"/>
        <w:rPr>
          <w:rFonts w:ascii="Verdana" w:eastAsiaTheme="minorHAnsi" w:hAnsi="Verdana" w:cstheme="minorBidi"/>
          <w:sz w:val="20"/>
          <w:szCs w:val="20"/>
        </w:rPr>
      </w:pPr>
      <w:r>
        <w:rPr>
          <w:rFonts w:ascii="Verdana" w:eastAsia="Calibri" w:hAnsi="Verdana"/>
          <w:sz w:val="20"/>
          <w:szCs w:val="20"/>
        </w:rPr>
        <w:t>S</w:t>
      </w:r>
      <w:r w:rsidRPr="00694DC2">
        <w:rPr>
          <w:rFonts w:ascii="Verdana" w:eastAsia="Calibri" w:hAnsi="Verdana"/>
          <w:sz w:val="20"/>
          <w:szCs w:val="20"/>
        </w:rPr>
        <w:t>e debe continuar en el 2010 con la tarea de simplificar los procedimientos de verificación</w:t>
      </w:r>
      <w:r>
        <w:rPr>
          <w:rFonts w:ascii="Verdana" w:eastAsia="Calibri" w:hAnsi="Verdana"/>
          <w:sz w:val="20"/>
          <w:szCs w:val="20"/>
        </w:rPr>
        <w:t>,</w:t>
      </w:r>
      <w:r w:rsidRPr="00694DC2">
        <w:rPr>
          <w:rFonts w:ascii="Verdana" w:eastAsia="Calibri" w:hAnsi="Verdana"/>
          <w:sz w:val="20"/>
          <w:szCs w:val="20"/>
        </w:rPr>
        <w:t xml:space="preserve"> sin detrimento de los logros alcanzados. </w:t>
      </w:r>
    </w:p>
    <w:p w:rsidR="007B7395" w:rsidRDefault="007B7395" w:rsidP="007B7395">
      <w:pPr>
        <w:pStyle w:val="Prrafodelista"/>
        <w:spacing w:after="0" w:line="240" w:lineRule="auto"/>
        <w:jc w:val="both"/>
        <w:rPr>
          <w:rFonts w:ascii="Verdana" w:hAnsi="Verdana"/>
          <w:sz w:val="20"/>
          <w:szCs w:val="20"/>
        </w:rPr>
      </w:pPr>
    </w:p>
    <w:p w:rsidR="007B7395" w:rsidRDefault="007B7395" w:rsidP="007B7395">
      <w:pPr>
        <w:spacing w:after="0" w:line="240" w:lineRule="auto"/>
        <w:jc w:val="both"/>
        <w:rPr>
          <w:rFonts w:ascii="Verdana" w:hAnsi="Verdana"/>
          <w:sz w:val="20"/>
          <w:szCs w:val="20"/>
        </w:rPr>
      </w:pPr>
    </w:p>
    <w:p w:rsidR="007B7395" w:rsidRDefault="007B7395" w:rsidP="007B7395">
      <w:pPr>
        <w:spacing w:after="0" w:line="240" w:lineRule="auto"/>
        <w:rPr>
          <w:rFonts w:ascii="Verdana" w:hAnsi="Verdana"/>
          <w:b/>
          <w:sz w:val="20"/>
          <w:szCs w:val="20"/>
        </w:rPr>
      </w:pPr>
      <w:r>
        <w:rPr>
          <w:rFonts w:ascii="Verdana" w:hAnsi="Verdana"/>
          <w:b/>
          <w:sz w:val="20"/>
          <w:szCs w:val="20"/>
        </w:rPr>
        <w:t>CONCLUSIONES</w:t>
      </w:r>
    </w:p>
    <w:p w:rsidR="007B7395" w:rsidRDefault="007B7395" w:rsidP="007B7395">
      <w:pPr>
        <w:spacing w:after="0" w:line="240" w:lineRule="auto"/>
        <w:rPr>
          <w:rFonts w:ascii="Verdana" w:hAnsi="Verdana"/>
          <w:b/>
          <w:sz w:val="20"/>
          <w:szCs w:val="20"/>
        </w:rPr>
      </w:pPr>
    </w:p>
    <w:p w:rsidR="007B7395" w:rsidRPr="007B7395" w:rsidRDefault="007B7395" w:rsidP="007B7395">
      <w:pPr>
        <w:pStyle w:val="Prrafodelista"/>
        <w:numPr>
          <w:ilvl w:val="0"/>
          <w:numId w:val="41"/>
        </w:numPr>
        <w:spacing w:after="0" w:line="240" w:lineRule="auto"/>
        <w:jc w:val="both"/>
        <w:rPr>
          <w:rFonts w:ascii="Verdana" w:hAnsi="Verdana"/>
          <w:sz w:val="20"/>
          <w:szCs w:val="20"/>
        </w:rPr>
      </w:pPr>
      <w:r>
        <w:rPr>
          <w:rFonts w:ascii="Verdana" w:hAnsi="Verdana"/>
          <w:sz w:val="20"/>
          <w:szCs w:val="20"/>
        </w:rPr>
        <w:t xml:space="preserve">El Sistema de Gestión de calidad y todos sus procesos, es </w:t>
      </w:r>
      <w:r w:rsidRPr="007B7395">
        <w:rPr>
          <w:rFonts w:ascii="Verdana" w:hAnsi="Verdana"/>
          <w:b/>
          <w:sz w:val="20"/>
          <w:szCs w:val="20"/>
        </w:rPr>
        <w:t xml:space="preserve">adecuado </w:t>
      </w:r>
      <w:r>
        <w:rPr>
          <w:rFonts w:ascii="Verdana" w:hAnsi="Verdana"/>
          <w:sz w:val="20"/>
          <w:szCs w:val="20"/>
        </w:rPr>
        <w:t>porque le da cumplimiento a las leyes, a la norma que nos regula y certifica, a los estándares del ICBF y a los parámetros establecidos dentro del Sistema de Gestión de Calidad, prestando un buen servicio a la comunidad.</w:t>
      </w:r>
    </w:p>
    <w:p w:rsidR="007B7395" w:rsidRPr="007B7395" w:rsidRDefault="007B7395" w:rsidP="007B7395">
      <w:pPr>
        <w:spacing w:after="0" w:line="240" w:lineRule="auto"/>
        <w:jc w:val="both"/>
        <w:rPr>
          <w:rFonts w:ascii="Verdana" w:hAnsi="Verdana"/>
          <w:sz w:val="20"/>
          <w:szCs w:val="20"/>
        </w:rPr>
      </w:pPr>
    </w:p>
    <w:p w:rsidR="001C7F4A" w:rsidRDefault="001C7F4A" w:rsidP="0055764D">
      <w:pPr>
        <w:pStyle w:val="Piedepgina"/>
        <w:numPr>
          <w:ilvl w:val="0"/>
          <w:numId w:val="11"/>
        </w:numPr>
        <w:tabs>
          <w:tab w:val="left" w:pos="708"/>
        </w:tabs>
        <w:jc w:val="both"/>
        <w:rPr>
          <w:rFonts w:ascii="Verdana" w:hAnsi="Verdana"/>
          <w:sz w:val="20"/>
          <w:szCs w:val="20"/>
        </w:rPr>
      </w:pPr>
      <w:r w:rsidRPr="001C7F4A">
        <w:rPr>
          <w:rFonts w:ascii="Verdana" w:hAnsi="Verdana"/>
          <w:sz w:val="20"/>
          <w:szCs w:val="20"/>
        </w:rPr>
        <w:t>El S</w:t>
      </w:r>
      <w:r w:rsidR="00694DC2">
        <w:rPr>
          <w:rFonts w:ascii="Verdana" w:hAnsi="Verdana"/>
          <w:sz w:val="20"/>
          <w:szCs w:val="20"/>
        </w:rPr>
        <w:t xml:space="preserve">istema de </w:t>
      </w:r>
      <w:r w:rsidR="00694DC2" w:rsidRPr="001C7F4A">
        <w:rPr>
          <w:rFonts w:ascii="Verdana" w:hAnsi="Verdana"/>
          <w:sz w:val="20"/>
          <w:szCs w:val="20"/>
        </w:rPr>
        <w:t>G</w:t>
      </w:r>
      <w:r w:rsidR="00694DC2">
        <w:rPr>
          <w:rFonts w:ascii="Verdana" w:hAnsi="Verdana"/>
          <w:sz w:val="20"/>
          <w:szCs w:val="20"/>
        </w:rPr>
        <w:t xml:space="preserve">estión de la </w:t>
      </w:r>
      <w:r w:rsidRPr="001C7F4A">
        <w:rPr>
          <w:rFonts w:ascii="Verdana" w:hAnsi="Verdana"/>
          <w:sz w:val="20"/>
          <w:szCs w:val="20"/>
        </w:rPr>
        <w:t>C</w:t>
      </w:r>
      <w:r w:rsidR="00694DC2">
        <w:rPr>
          <w:rFonts w:ascii="Verdana" w:hAnsi="Verdana"/>
          <w:sz w:val="20"/>
          <w:szCs w:val="20"/>
        </w:rPr>
        <w:t>alidad</w:t>
      </w:r>
      <w:r w:rsidRPr="001C7F4A">
        <w:rPr>
          <w:rFonts w:ascii="Verdana" w:hAnsi="Verdana"/>
          <w:sz w:val="20"/>
          <w:szCs w:val="20"/>
        </w:rPr>
        <w:t xml:space="preserve"> de la </w:t>
      </w:r>
      <w:r w:rsidR="00694DC2">
        <w:rPr>
          <w:rFonts w:ascii="Verdana" w:hAnsi="Verdana"/>
          <w:sz w:val="20"/>
          <w:szCs w:val="20"/>
        </w:rPr>
        <w:t>F</w:t>
      </w:r>
      <w:r w:rsidRPr="001C7F4A">
        <w:rPr>
          <w:rFonts w:ascii="Verdana" w:hAnsi="Verdana"/>
          <w:sz w:val="20"/>
          <w:szCs w:val="20"/>
        </w:rPr>
        <w:t xml:space="preserve">undación es </w:t>
      </w:r>
      <w:r w:rsidRPr="007B7395">
        <w:rPr>
          <w:rFonts w:ascii="Verdana" w:hAnsi="Verdana"/>
          <w:b/>
          <w:sz w:val="20"/>
          <w:szCs w:val="20"/>
        </w:rPr>
        <w:t>conveniente</w:t>
      </w:r>
      <w:r w:rsidRPr="001C7F4A">
        <w:rPr>
          <w:rFonts w:ascii="Verdana" w:hAnsi="Verdana"/>
          <w:sz w:val="20"/>
          <w:szCs w:val="20"/>
        </w:rPr>
        <w:t xml:space="preserve"> en cuanto al cumplimiento </w:t>
      </w:r>
      <w:r>
        <w:rPr>
          <w:rFonts w:ascii="Verdana" w:hAnsi="Verdana"/>
          <w:sz w:val="20"/>
          <w:szCs w:val="20"/>
        </w:rPr>
        <w:t xml:space="preserve">de los estándares pero, se puede mejorar el nivel de </w:t>
      </w:r>
      <w:r w:rsidRPr="001C7F4A">
        <w:rPr>
          <w:rFonts w:ascii="Verdana" w:hAnsi="Verdana"/>
          <w:sz w:val="20"/>
          <w:szCs w:val="20"/>
        </w:rPr>
        <w:t>empoderamiento por parte del personal de la institución.</w:t>
      </w:r>
    </w:p>
    <w:p w:rsidR="007B7395" w:rsidRPr="001C7F4A" w:rsidRDefault="007B7395" w:rsidP="007B7395">
      <w:pPr>
        <w:pStyle w:val="Piedepgina"/>
        <w:tabs>
          <w:tab w:val="left" w:pos="708"/>
        </w:tabs>
        <w:ind w:left="720"/>
        <w:jc w:val="both"/>
        <w:rPr>
          <w:rFonts w:ascii="Verdana" w:hAnsi="Verdana"/>
          <w:sz w:val="20"/>
          <w:szCs w:val="20"/>
        </w:rPr>
      </w:pPr>
    </w:p>
    <w:p w:rsidR="001C7F4A" w:rsidRPr="00694DC2" w:rsidRDefault="001C7F4A" w:rsidP="0055764D">
      <w:pPr>
        <w:pStyle w:val="Prrafodelista"/>
        <w:numPr>
          <w:ilvl w:val="0"/>
          <w:numId w:val="11"/>
        </w:numPr>
        <w:spacing w:after="0" w:line="240" w:lineRule="auto"/>
        <w:jc w:val="both"/>
        <w:rPr>
          <w:rFonts w:ascii="Verdana" w:hAnsi="Verdana"/>
          <w:sz w:val="20"/>
          <w:szCs w:val="20"/>
        </w:rPr>
      </w:pPr>
      <w:r w:rsidRPr="00694DC2">
        <w:rPr>
          <w:rFonts w:ascii="Verdana" w:eastAsia="Calibri" w:hAnsi="Verdana" w:cs="Times New Roman"/>
          <w:sz w:val="20"/>
          <w:szCs w:val="20"/>
        </w:rPr>
        <w:t xml:space="preserve">El SGC no ha </w:t>
      </w:r>
      <w:r w:rsidR="008602C2" w:rsidRPr="00694DC2">
        <w:rPr>
          <w:rFonts w:ascii="Verdana" w:eastAsia="Calibri" w:hAnsi="Verdana" w:cs="Times New Roman"/>
          <w:sz w:val="20"/>
          <w:szCs w:val="20"/>
        </w:rPr>
        <w:t>logrado</w:t>
      </w:r>
      <w:r w:rsidRPr="00694DC2">
        <w:rPr>
          <w:rFonts w:ascii="Verdana" w:eastAsia="Calibri" w:hAnsi="Verdana" w:cs="Times New Roman"/>
          <w:sz w:val="20"/>
          <w:szCs w:val="20"/>
        </w:rPr>
        <w:t xml:space="preserve"> </w:t>
      </w:r>
      <w:r w:rsidR="008602C2" w:rsidRPr="00694DC2">
        <w:rPr>
          <w:rFonts w:ascii="Verdana" w:eastAsia="Calibri" w:hAnsi="Verdana" w:cs="Times New Roman"/>
          <w:sz w:val="20"/>
          <w:szCs w:val="20"/>
        </w:rPr>
        <w:t>el</w:t>
      </w:r>
      <w:r w:rsidRPr="00694DC2">
        <w:rPr>
          <w:rFonts w:ascii="Verdana" w:eastAsia="Calibri" w:hAnsi="Verdana" w:cs="Times New Roman"/>
          <w:sz w:val="20"/>
          <w:szCs w:val="20"/>
        </w:rPr>
        <w:t xml:space="preserve"> 100% de </w:t>
      </w:r>
      <w:r w:rsidRPr="007B7395">
        <w:rPr>
          <w:rFonts w:ascii="Verdana" w:eastAsia="Calibri" w:hAnsi="Verdana" w:cs="Times New Roman"/>
          <w:b/>
          <w:sz w:val="20"/>
          <w:szCs w:val="20"/>
        </w:rPr>
        <w:t>eficacia</w:t>
      </w:r>
      <w:r w:rsidRPr="00694DC2">
        <w:rPr>
          <w:rFonts w:ascii="Verdana" w:eastAsia="Calibri" w:hAnsi="Verdana" w:cs="Times New Roman"/>
          <w:sz w:val="20"/>
          <w:szCs w:val="20"/>
        </w:rPr>
        <w:t xml:space="preserve"> porque en algunos indicadores no se ha alcanzado la meta propuesta. Durante el 2010</w:t>
      </w:r>
      <w:r w:rsidR="003E17F0" w:rsidRPr="00694DC2">
        <w:rPr>
          <w:rFonts w:ascii="Verdana" w:eastAsia="Calibri" w:hAnsi="Verdana" w:cs="Times New Roman"/>
          <w:sz w:val="20"/>
          <w:szCs w:val="20"/>
        </w:rPr>
        <w:t xml:space="preserve"> </w:t>
      </w:r>
      <w:r w:rsidRPr="00694DC2">
        <w:rPr>
          <w:rFonts w:ascii="Verdana" w:eastAsia="Calibri" w:hAnsi="Verdana" w:cs="Times New Roman"/>
          <w:sz w:val="20"/>
          <w:szCs w:val="20"/>
        </w:rPr>
        <w:t>continuaremos con el análisis de variables tanto intrínsecas como extrínsecas para determinar si las metas propuestas, que aun no se han conseguido, son o no factibles.</w:t>
      </w:r>
    </w:p>
    <w:p w:rsidR="00C27C90" w:rsidRPr="001C7F4A" w:rsidRDefault="00C27C90" w:rsidP="001C7F4A">
      <w:pPr>
        <w:spacing w:after="0"/>
        <w:jc w:val="both"/>
        <w:rPr>
          <w:rFonts w:ascii="Verdana" w:eastAsia="Calibri" w:hAnsi="Verdana" w:cs="Times New Roman"/>
          <w:sz w:val="20"/>
          <w:szCs w:val="20"/>
        </w:rPr>
      </w:pPr>
    </w:p>
    <w:p w:rsidR="00545927" w:rsidRDefault="00545927" w:rsidP="001C7F4A">
      <w:pPr>
        <w:spacing w:after="0"/>
        <w:jc w:val="both"/>
        <w:rPr>
          <w:rFonts w:ascii="Verdana" w:eastAsia="Calibri" w:hAnsi="Verdana" w:cs="Times New Roman"/>
          <w:sz w:val="20"/>
          <w:szCs w:val="20"/>
        </w:rPr>
      </w:pPr>
    </w:p>
    <w:p w:rsidR="001C7F4A" w:rsidRDefault="001C7F4A" w:rsidP="001C7F4A">
      <w:pPr>
        <w:spacing w:after="0"/>
        <w:jc w:val="both"/>
        <w:rPr>
          <w:rFonts w:ascii="Verdana" w:eastAsia="Calibri" w:hAnsi="Verdana" w:cs="Times New Roman"/>
          <w:sz w:val="20"/>
          <w:szCs w:val="20"/>
        </w:rPr>
      </w:pPr>
    </w:p>
    <w:p w:rsidR="001C7F4A" w:rsidRDefault="001C7F4A" w:rsidP="001C7F4A">
      <w:pPr>
        <w:spacing w:after="0"/>
        <w:jc w:val="both"/>
        <w:rPr>
          <w:rFonts w:ascii="Verdana" w:eastAsia="Calibri" w:hAnsi="Verdana" w:cs="Times New Roman"/>
          <w:sz w:val="20"/>
          <w:szCs w:val="20"/>
        </w:rPr>
      </w:pPr>
    </w:p>
    <w:p w:rsidR="001C7F4A" w:rsidRPr="001C7F4A" w:rsidRDefault="001C7F4A" w:rsidP="001C7F4A">
      <w:pPr>
        <w:spacing w:after="0"/>
        <w:jc w:val="both"/>
        <w:rPr>
          <w:rFonts w:ascii="Verdana" w:eastAsia="Calibri" w:hAnsi="Verdana" w:cs="Times New Roman"/>
          <w:sz w:val="20"/>
          <w:szCs w:val="20"/>
        </w:rPr>
      </w:pPr>
    </w:p>
    <w:p w:rsidR="00545927" w:rsidRPr="00545927" w:rsidRDefault="00545927" w:rsidP="001C7F4A">
      <w:pPr>
        <w:spacing w:after="0"/>
        <w:jc w:val="both"/>
        <w:rPr>
          <w:rFonts w:ascii="Verdana" w:eastAsia="Calibri" w:hAnsi="Verdana" w:cs="Times New Roman"/>
          <w:sz w:val="20"/>
          <w:szCs w:val="20"/>
        </w:rPr>
      </w:pPr>
    </w:p>
    <w:p w:rsidR="00A2160B" w:rsidRPr="00545927" w:rsidRDefault="00A2160B" w:rsidP="001C7F4A">
      <w:pPr>
        <w:spacing w:after="0"/>
        <w:ind w:firstLine="708"/>
        <w:jc w:val="both"/>
        <w:rPr>
          <w:rFonts w:ascii="Verdana" w:hAnsi="Verdana"/>
          <w:sz w:val="20"/>
          <w:szCs w:val="20"/>
        </w:rPr>
      </w:pPr>
      <w:r w:rsidRPr="00545927">
        <w:rPr>
          <w:rFonts w:ascii="Verdana" w:hAnsi="Verdana"/>
          <w:sz w:val="20"/>
          <w:szCs w:val="20"/>
        </w:rPr>
        <w:t>PATRICIA GAVIRIA MEJIA</w:t>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t>ANGELA MARIA GAVIRIA M.</w:t>
      </w:r>
    </w:p>
    <w:p w:rsidR="00C27C90" w:rsidRDefault="00A2160B" w:rsidP="0055764D">
      <w:pPr>
        <w:spacing w:after="0" w:line="240" w:lineRule="auto"/>
        <w:ind w:firstLine="708"/>
        <w:rPr>
          <w:rFonts w:ascii="Verdana" w:hAnsi="Verdana"/>
          <w:sz w:val="20"/>
          <w:szCs w:val="20"/>
        </w:rPr>
      </w:pPr>
      <w:r w:rsidRPr="00545927">
        <w:rPr>
          <w:rFonts w:ascii="Verdana" w:hAnsi="Verdana"/>
          <w:sz w:val="20"/>
          <w:szCs w:val="20"/>
        </w:rPr>
        <w:t>Directora</w:t>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r>
      <w:r w:rsidRPr="00545927">
        <w:rPr>
          <w:rFonts w:ascii="Verdana" w:hAnsi="Verdana"/>
          <w:sz w:val="20"/>
          <w:szCs w:val="20"/>
        </w:rPr>
        <w:tab/>
        <w:t>Administradora</w:t>
      </w: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55764D">
      <w:pPr>
        <w:spacing w:after="0" w:line="240" w:lineRule="auto"/>
        <w:ind w:firstLine="708"/>
        <w:rPr>
          <w:rFonts w:ascii="Verdana" w:hAnsi="Verdana"/>
          <w:sz w:val="20"/>
          <w:szCs w:val="20"/>
        </w:rPr>
      </w:pPr>
    </w:p>
    <w:p w:rsidR="008A5C90" w:rsidRDefault="008A5C90" w:rsidP="008A5C90">
      <w:pPr>
        <w:jc w:val="center"/>
        <w:rPr>
          <w:rFonts w:ascii="Bradley Hand ITC" w:hAnsi="Bradley Hand ITC"/>
          <w:b/>
          <w:sz w:val="72"/>
          <w:szCs w:val="72"/>
        </w:rPr>
      </w:pPr>
    </w:p>
    <w:p w:rsidR="008A5C90" w:rsidRPr="008D58C0" w:rsidRDefault="008A5C90" w:rsidP="008A5C90">
      <w:pPr>
        <w:jc w:val="center"/>
        <w:rPr>
          <w:rFonts w:ascii="Bradley Hand ITC" w:hAnsi="Bradley Hand ITC"/>
          <w:b/>
          <w:sz w:val="72"/>
          <w:szCs w:val="72"/>
        </w:rPr>
      </w:pPr>
      <w:r w:rsidRPr="008D58C0">
        <w:rPr>
          <w:rFonts w:ascii="Bradley Hand ITC" w:hAnsi="Bradley Hand ITC"/>
          <w:b/>
          <w:sz w:val="72"/>
          <w:szCs w:val="72"/>
        </w:rPr>
        <w:t>FUNDACION INTEGRAR</w:t>
      </w:r>
    </w:p>
    <w:p w:rsidR="008A5C90" w:rsidRDefault="008A5C90" w:rsidP="008A5C90">
      <w:pPr>
        <w:jc w:val="center"/>
        <w:rPr>
          <w:rFonts w:ascii="Bradley Hand ITC" w:hAnsi="Bradley Hand ITC"/>
          <w:b/>
          <w:sz w:val="72"/>
          <w:szCs w:val="72"/>
        </w:rPr>
      </w:pPr>
    </w:p>
    <w:p w:rsidR="008A5C90" w:rsidRPr="008D58C0" w:rsidRDefault="008A5C90" w:rsidP="008A5C90">
      <w:pPr>
        <w:jc w:val="center"/>
        <w:rPr>
          <w:rFonts w:ascii="Bradley Hand ITC" w:hAnsi="Bradley Hand ITC"/>
          <w:b/>
          <w:sz w:val="72"/>
          <w:szCs w:val="72"/>
        </w:rPr>
      </w:pPr>
    </w:p>
    <w:p w:rsidR="008A5C90" w:rsidRDefault="008A5C90" w:rsidP="008A5C90">
      <w:pPr>
        <w:jc w:val="center"/>
        <w:rPr>
          <w:rFonts w:ascii="Bradley Hand ITC" w:hAnsi="Bradley Hand ITC"/>
          <w:b/>
          <w:sz w:val="72"/>
          <w:szCs w:val="72"/>
        </w:rPr>
      </w:pPr>
      <w:r>
        <w:rPr>
          <w:rFonts w:ascii="Bradley Hand ITC" w:hAnsi="Bradley Hand ITC"/>
          <w:b/>
          <w:sz w:val="72"/>
          <w:szCs w:val="72"/>
        </w:rPr>
        <w:t>ANEXOS 2009</w:t>
      </w:r>
    </w:p>
    <w:p w:rsidR="008A5C90" w:rsidRDefault="008A5C90" w:rsidP="008A5C90">
      <w:pPr>
        <w:jc w:val="center"/>
        <w:rPr>
          <w:rFonts w:ascii="Bradley Hand ITC" w:hAnsi="Bradley Hand ITC"/>
          <w:b/>
          <w:sz w:val="72"/>
          <w:szCs w:val="72"/>
        </w:rPr>
      </w:pPr>
    </w:p>
    <w:p w:rsidR="008A5C90" w:rsidRPr="008D58C0" w:rsidRDefault="008A5C90" w:rsidP="008A5C90">
      <w:pPr>
        <w:jc w:val="center"/>
        <w:rPr>
          <w:rFonts w:ascii="Bradley Hand ITC" w:hAnsi="Bradley Hand ITC"/>
          <w:b/>
          <w:sz w:val="72"/>
          <w:szCs w:val="72"/>
        </w:rPr>
      </w:pPr>
    </w:p>
    <w:p w:rsidR="008A5C90" w:rsidRPr="008D58C0" w:rsidRDefault="008A5C90" w:rsidP="008A5C90">
      <w:pPr>
        <w:jc w:val="center"/>
        <w:rPr>
          <w:rFonts w:ascii="Bradley Hand ITC" w:hAnsi="Bradley Hand ITC"/>
          <w:b/>
          <w:sz w:val="64"/>
          <w:szCs w:val="64"/>
        </w:rPr>
      </w:pPr>
      <w:r>
        <w:rPr>
          <w:rFonts w:ascii="Bradley Hand ITC" w:hAnsi="Bradley Hand ITC"/>
          <w:b/>
          <w:sz w:val="64"/>
          <w:szCs w:val="64"/>
        </w:rPr>
        <w:t>JUNTA UNICA DE ADMINISTRACION</w:t>
      </w:r>
    </w:p>
    <w:p w:rsidR="008A5C90" w:rsidRDefault="008A5C90" w:rsidP="008A5C90"/>
    <w:p w:rsidR="008A5C90" w:rsidRDefault="008A5C90" w:rsidP="008A5C90"/>
    <w:p w:rsidR="008A5C90" w:rsidRPr="002301AF" w:rsidRDefault="008A5C90" w:rsidP="008A5C90">
      <w:r>
        <w:rPr>
          <w:noProof/>
          <w:lang w:eastAsia="es-CO"/>
        </w:rPr>
        <w:lastRenderedPageBreak/>
        <w:drawing>
          <wp:inline distT="0" distB="0" distL="0" distR="0">
            <wp:extent cx="6029325" cy="8763000"/>
            <wp:effectExtent l="19050" t="0" r="9525" b="0"/>
            <wp:docPr id="26" name="Imagen 1"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ear0005"/>
                    <pic:cNvPicPr>
                      <a:picLocks noChangeAspect="1" noChangeArrowheads="1"/>
                    </pic:cNvPicPr>
                  </pic:nvPicPr>
                  <pic:blipFill>
                    <a:blip r:embed="rId7" cstate="print"/>
                    <a:srcRect/>
                    <a:stretch>
                      <a:fillRect/>
                    </a:stretch>
                  </pic:blipFill>
                  <pic:spPr bwMode="auto">
                    <a:xfrm>
                      <a:off x="0" y="0"/>
                      <a:ext cx="6032004" cy="8766894"/>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6400800" cy="8801100"/>
            <wp:effectExtent l="19050" t="0" r="0" b="0"/>
            <wp:docPr id="2" name="Imagen 2" descr="escanea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ear0006"/>
                    <pic:cNvPicPr>
                      <a:picLocks noChangeAspect="1" noChangeArrowheads="1"/>
                    </pic:cNvPicPr>
                  </pic:nvPicPr>
                  <pic:blipFill>
                    <a:blip r:embed="rId8" cstate="print"/>
                    <a:srcRect/>
                    <a:stretch>
                      <a:fillRect/>
                    </a:stretch>
                  </pic:blipFill>
                  <pic:spPr bwMode="auto">
                    <a:xfrm>
                      <a:off x="0" y="0"/>
                      <a:ext cx="6400800" cy="8801100"/>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6089073" cy="8372475"/>
            <wp:effectExtent l="19050" t="0" r="6927" b="0"/>
            <wp:docPr id="1" name="Imagen 3" descr="escanea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ear0007"/>
                    <pic:cNvPicPr>
                      <a:picLocks noChangeAspect="1" noChangeArrowheads="1"/>
                    </pic:cNvPicPr>
                  </pic:nvPicPr>
                  <pic:blipFill>
                    <a:blip r:embed="rId9" cstate="print"/>
                    <a:srcRect/>
                    <a:stretch>
                      <a:fillRect/>
                    </a:stretch>
                  </pic:blipFill>
                  <pic:spPr bwMode="auto">
                    <a:xfrm>
                      <a:off x="0" y="0"/>
                      <a:ext cx="6089073" cy="8372475"/>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6026727" cy="8286750"/>
            <wp:effectExtent l="19050" t="0" r="0" b="0"/>
            <wp:docPr id="4" name="Imagen 4" descr="escanea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ear0008"/>
                    <pic:cNvPicPr>
                      <a:picLocks noChangeAspect="1" noChangeArrowheads="1"/>
                    </pic:cNvPicPr>
                  </pic:nvPicPr>
                  <pic:blipFill>
                    <a:blip r:embed="rId10" cstate="print"/>
                    <a:srcRect/>
                    <a:stretch>
                      <a:fillRect/>
                    </a:stretch>
                  </pic:blipFill>
                  <pic:spPr bwMode="auto">
                    <a:xfrm>
                      <a:off x="0" y="0"/>
                      <a:ext cx="6026727" cy="8286750"/>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5915891" cy="8134350"/>
            <wp:effectExtent l="19050" t="0" r="8659" b="0"/>
            <wp:docPr id="7" name="Imagen 7" descr="escanea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ear0011"/>
                    <pic:cNvPicPr>
                      <a:picLocks noChangeAspect="1" noChangeArrowheads="1"/>
                    </pic:cNvPicPr>
                  </pic:nvPicPr>
                  <pic:blipFill>
                    <a:blip r:embed="rId11" cstate="print"/>
                    <a:srcRect/>
                    <a:stretch>
                      <a:fillRect/>
                    </a:stretch>
                  </pic:blipFill>
                  <pic:spPr bwMode="auto">
                    <a:xfrm>
                      <a:off x="0" y="0"/>
                      <a:ext cx="5915891" cy="8134350"/>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6075218" cy="8353425"/>
            <wp:effectExtent l="19050" t="0" r="1732" b="0"/>
            <wp:docPr id="8" name="Imagen 8" descr="escanea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ar0012"/>
                    <pic:cNvPicPr>
                      <a:picLocks noChangeAspect="1" noChangeArrowheads="1"/>
                    </pic:cNvPicPr>
                  </pic:nvPicPr>
                  <pic:blipFill>
                    <a:blip r:embed="rId12" cstate="print"/>
                    <a:srcRect/>
                    <a:stretch>
                      <a:fillRect/>
                    </a:stretch>
                  </pic:blipFill>
                  <pic:spPr bwMode="auto">
                    <a:xfrm>
                      <a:off x="0" y="0"/>
                      <a:ext cx="6075218" cy="8353425"/>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5811982" cy="7991475"/>
            <wp:effectExtent l="19050" t="0" r="0" b="0"/>
            <wp:docPr id="9" name="Imagen 9" descr="escanea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ear0013"/>
                    <pic:cNvPicPr>
                      <a:picLocks noChangeAspect="1" noChangeArrowheads="1"/>
                    </pic:cNvPicPr>
                  </pic:nvPicPr>
                  <pic:blipFill>
                    <a:blip r:embed="rId13" cstate="print"/>
                    <a:srcRect/>
                    <a:stretch>
                      <a:fillRect/>
                    </a:stretch>
                  </pic:blipFill>
                  <pic:spPr bwMode="auto">
                    <a:xfrm>
                      <a:off x="0" y="0"/>
                      <a:ext cx="5811982" cy="7991475"/>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5915025" cy="8133159"/>
            <wp:effectExtent l="19050" t="0" r="9525" b="0"/>
            <wp:docPr id="10" name="Imagen 10" descr="escanea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ear0014"/>
                    <pic:cNvPicPr>
                      <a:picLocks noChangeAspect="1" noChangeArrowheads="1"/>
                    </pic:cNvPicPr>
                  </pic:nvPicPr>
                  <pic:blipFill>
                    <a:blip r:embed="rId14" cstate="print"/>
                    <a:srcRect/>
                    <a:stretch>
                      <a:fillRect/>
                    </a:stretch>
                  </pic:blipFill>
                  <pic:spPr bwMode="auto">
                    <a:xfrm>
                      <a:off x="0" y="0"/>
                      <a:ext cx="5915025" cy="8133159"/>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5507182" cy="7572375"/>
            <wp:effectExtent l="19050" t="0" r="0" b="0"/>
            <wp:docPr id="11" name="Imagen 11" descr="escanea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ear0015"/>
                    <pic:cNvPicPr>
                      <a:picLocks noChangeAspect="1" noChangeArrowheads="1"/>
                    </pic:cNvPicPr>
                  </pic:nvPicPr>
                  <pic:blipFill>
                    <a:blip r:embed="rId15" cstate="print"/>
                    <a:srcRect/>
                    <a:stretch>
                      <a:fillRect/>
                    </a:stretch>
                  </pic:blipFill>
                  <pic:spPr bwMode="auto">
                    <a:xfrm>
                      <a:off x="0" y="0"/>
                      <a:ext cx="5507182" cy="7572375"/>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r>
        <w:rPr>
          <w:noProof/>
          <w:lang w:eastAsia="es-CO"/>
        </w:rPr>
        <w:lastRenderedPageBreak/>
        <w:drawing>
          <wp:inline distT="0" distB="0" distL="0" distR="0">
            <wp:extent cx="6102927" cy="8391525"/>
            <wp:effectExtent l="19050" t="0" r="0" b="0"/>
            <wp:docPr id="12" name="Imagen 12" descr="escanea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ear0016"/>
                    <pic:cNvPicPr>
                      <a:picLocks noChangeAspect="1" noChangeArrowheads="1"/>
                    </pic:cNvPicPr>
                  </pic:nvPicPr>
                  <pic:blipFill>
                    <a:blip r:embed="rId16" cstate="print"/>
                    <a:srcRect/>
                    <a:stretch>
                      <a:fillRect/>
                    </a:stretch>
                  </pic:blipFill>
                  <pic:spPr bwMode="auto">
                    <a:xfrm>
                      <a:off x="0" y="0"/>
                      <a:ext cx="6102927" cy="8391525"/>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5701145" cy="7839075"/>
            <wp:effectExtent l="19050" t="0" r="0" b="0"/>
            <wp:docPr id="13" name="Imagen 13" descr="escanea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ear0017"/>
                    <pic:cNvPicPr>
                      <a:picLocks noChangeAspect="1" noChangeArrowheads="1"/>
                    </pic:cNvPicPr>
                  </pic:nvPicPr>
                  <pic:blipFill>
                    <a:blip r:embed="rId17" cstate="print"/>
                    <a:srcRect/>
                    <a:stretch>
                      <a:fillRect/>
                    </a:stretch>
                  </pic:blipFill>
                  <pic:spPr bwMode="auto">
                    <a:xfrm>
                      <a:off x="0" y="0"/>
                      <a:ext cx="5701145" cy="7839075"/>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r>
        <w:rPr>
          <w:noProof/>
          <w:lang w:eastAsia="es-CO"/>
        </w:rPr>
        <w:lastRenderedPageBreak/>
        <w:drawing>
          <wp:inline distT="0" distB="0" distL="0" distR="0">
            <wp:extent cx="6019800" cy="8277225"/>
            <wp:effectExtent l="19050" t="0" r="0" b="0"/>
            <wp:docPr id="14" name="Imagen 14" descr="escanea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ear0018"/>
                    <pic:cNvPicPr>
                      <a:picLocks noChangeAspect="1" noChangeArrowheads="1"/>
                    </pic:cNvPicPr>
                  </pic:nvPicPr>
                  <pic:blipFill>
                    <a:blip r:embed="rId18" cstate="print"/>
                    <a:srcRect/>
                    <a:stretch>
                      <a:fillRect/>
                    </a:stretch>
                  </pic:blipFill>
                  <pic:spPr bwMode="auto">
                    <a:xfrm>
                      <a:off x="0" y="0"/>
                      <a:ext cx="6019800" cy="8277225"/>
                    </a:xfrm>
                    <a:prstGeom prst="rect">
                      <a:avLst/>
                    </a:prstGeom>
                    <a:noFill/>
                    <a:ln w="9525">
                      <a:noFill/>
                      <a:miter lim="800000"/>
                      <a:headEnd/>
                      <a:tailEnd/>
                    </a:ln>
                  </pic:spPr>
                </pic:pic>
              </a:graphicData>
            </a:graphic>
          </wp:inline>
        </w:drawing>
      </w:r>
    </w:p>
    <w:p w:rsidR="008A5C90" w:rsidRPr="002301AF" w:rsidRDefault="008A5C90" w:rsidP="008A5C90">
      <w:r>
        <w:rPr>
          <w:noProof/>
          <w:lang w:eastAsia="es-CO"/>
        </w:rPr>
        <w:lastRenderedPageBreak/>
        <w:drawing>
          <wp:inline distT="0" distB="0" distL="0" distR="0">
            <wp:extent cx="6165273" cy="8477250"/>
            <wp:effectExtent l="19050" t="0" r="6927" b="0"/>
            <wp:docPr id="15" name="Imagen 15" descr="escanea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anear0019"/>
                    <pic:cNvPicPr>
                      <a:picLocks noChangeAspect="1" noChangeArrowheads="1"/>
                    </pic:cNvPicPr>
                  </pic:nvPicPr>
                  <pic:blipFill>
                    <a:blip r:embed="rId19" cstate="print"/>
                    <a:srcRect/>
                    <a:stretch>
                      <a:fillRect/>
                    </a:stretch>
                  </pic:blipFill>
                  <pic:spPr bwMode="auto">
                    <a:xfrm>
                      <a:off x="0" y="0"/>
                      <a:ext cx="6165273" cy="8477250"/>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6186055" cy="8505825"/>
            <wp:effectExtent l="19050" t="0" r="5195" b="0"/>
            <wp:docPr id="16" name="Imagen 16" descr="escanear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anear0020"/>
                    <pic:cNvPicPr>
                      <a:picLocks noChangeAspect="1" noChangeArrowheads="1"/>
                    </pic:cNvPicPr>
                  </pic:nvPicPr>
                  <pic:blipFill>
                    <a:blip r:embed="rId20" cstate="print"/>
                    <a:srcRect/>
                    <a:stretch>
                      <a:fillRect/>
                    </a:stretch>
                  </pic:blipFill>
                  <pic:spPr bwMode="auto">
                    <a:xfrm>
                      <a:off x="0" y="0"/>
                      <a:ext cx="6186055" cy="8505825"/>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5853545" cy="8048625"/>
            <wp:effectExtent l="19050" t="0" r="0" b="0"/>
            <wp:docPr id="17" name="Imagen 17" descr="escanea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anear0021"/>
                    <pic:cNvPicPr>
                      <a:picLocks noChangeAspect="1" noChangeArrowheads="1"/>
                    </pic:cNvPicPr>
                  </pic:nvPicPr>
                  <pic:blipFill>
                    <a:blip r:embed="rId21" cstate="print"/>
                    <a:srcRect/>
                    <a:stretch>
                      <a:fillRect/>
                    </a:stretch>
                  </pic:blipFill>
                  <pic:spPr bwMode="auto">
                    <a:xfrm>
                      <a:off x="0" y="0"/>
                      <a:ext cx="5853545" cy="8048625"/>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6213764" cy="8543925"/>
            <wp:effectExtent l="19050" t="0" r="0" b="0"/>
            <wp:docPr id="18" name="Imagen 18" descr="escanear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anear0022"/>
                    <pic:cNvPicPr>
                      <a:picLocks noChangeAspect="1" noChangeArrowheads="1"/>
                    </pic:cNvPicPr>
                  </pic:nvPicPr>
                  <pic:blipFill>
                    <a:blip r:embed="rId22" cstate="print"/>
                    <a:srcRect/>
                    <a:stretch>
                      <a:fillRect/>
                    </a:stretch>
                  </pic:blipFill>
                  <pic:spPr bwMode="auto">
                    <a:xfrm>
                      <a:off x="0" y="0"/>
                      <a:ext cx="6213764" cy="8543925"/>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5500255" cy="7562850"/>
            <wp:effectExtent l="19050" t="0" r="5195" b="0"/>
            <wp:docPr id="19" name="Imagen 19" descr="escanea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anear0023"/>
                    <pic:cNvPicPr>
                      <a:picLocks noChangeAspect="1" noChangeArrowheads="1"/>
                    </pic:cNvPicPr>
                  </pic:nvPicPr>
                  <pic:blipFill>
                    <a:blip r:embed="rId23" cstate="print"/>
                    <a:srcRect/>
                    <a:stretch>
                      <a:fillRect/>
                    </a:stretch>
                  </pic:blipFill>
                  <pic:spPr bwMode="auto">
                    <a:xfrm>
                      <a:off x="0" y="0"/>
                      <a:ext cx="5500255" cy="7562850"/>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r>
        <w:rPr>
          <w:noProof/>
          <w:lang w:eastAsia="es-CO"/>
        </w:rPr>
        <w:lastRenderedPageBreak/>
        <w:drawing>
          <wp:inline distT="0" distB="0" distL="0" distR="0">
            <wp:extent cx="6144491" cy="8448675"/>
            <wp:effectExtent l="19050" t="0" r="8659" b="0"/>
            <wp:docPr id="20" name="Imagen 20" descr="escanea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anear0024"/>
                    <pic:cNvPicPr>
                      <a:picLocks noChangeAspect="1" noChangeArrowheads="1"/>
                    </pic:cNvPicPr>
                  </pic:nvPicPr>
                  <pic:blipFill>
                    <a:blip r:embed="rId24" cstate="print"/>
                    <a:srcRect/>
                    <a:stretch>
                      <a:fillRect/>
                    </a:stretch>
                  </pic:blipFill>
                  <pic:spPr bwMode="auto">
                    <a:xfrm>
                      <a:off x="0" y="0"/>
                      <a:ext cx="6144491" cy="8448675"/>
                    </a:xfrm>
                    <a:prstGeom prst="rect">
                      <a:avLst/>
                    </a:prstGeom>
                    <a:noFill/>
                    <a:ln w="9525">
                      <a:noFill/>
                      <a:miter lim="800000"/>
                      <a:headEnd/>
                      <a:tailEnd/>
                    </a:ln>
                  </pic:spPr>
                </pic:pic>
              </a:graphicData>
            </a:graphic>
          </wp:inline>
        </w:drawing>
      </w:r>
    </w:p>
    <w:p w:rsidR="008A5C90" w:rsidRDefault="008A5C90" w:rsidP="008A5C90">
      <w:r>
        <w:rPr>
          <w:noProof/>
          <w:lang w:eastAsia="es-CO"/>
        </w:rPr>
        <w:lastRenderedPageBreak/>
        <w:drawing>
          <wp:inline distT="0" distB="0" distL="0" distR="0">
            <wp:extent cx="5590309" cy="7686675"/>
            <wp:effectExtent l="19050" t="0" r="0" b="0"/>
            <wp:docPr id="21" name="Imagen 21" descr="escanea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anear0025"/>
                    <pic:cNvPicPr>
                      <a:picLocks noChangeAspect="1" noChangeArrowheads="1"/>
                    </pic:cNvPicPr>
                  </pic:nvPicPr>
                  <pic:blipFill>
                    <a:blip r:embed="rId25" cstate="print"/>
                    <a:srcRect/>
                    <a:stretch>
                      <a:fillRect/>
                    </a:stretch>
                  </pic:blipFill>
                  <pic:spPr bwMode="auto">
                    <a:xfrm>
                      <a:off x="0" y="0"/>
                      <a:ext cx="5590309" cy="7686675"/>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r>
        <w:rPr>
          <w:noProof/>
          <w:lang w:eastAsia="es-CO"/>
        </w:rPr>
        <w:lastRenderedPageBreak/>
        <w:drawing>
          <wp:inline distT="0" distB="0" distL="0" distR="0">
            <wp:extent cx="5534891" cy="7610475"/>
            <wp:effectExtent l="19050" t="0" r="8659" b="0"/>
            <wp:docPr id="22" name="Imagen 22" descr="escanea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anear0026"/>
                    <pic:cNvPicPr>
                      <a:picLocks noChangeAspect="1" noChangeArrowheads="1"/>
                    </pic:cNvPicPr>
                  </pic:nvPicPr>
                  <pic:blipFill>
                    <a:blip r:embed="rId26" cstate="print"/>
                    <a:srcRect/>
                    <a:stretch>
                      <a:fillRect/>
                    </a:stretch>
                  </pic:blipFill>
                  <pic:spPr bwMode="auto">
                    <a:xfrm>
                      <a:off x="0" y="0"/>
                      <a:ext cx="5534891" cy="7610475"/>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r>
        <w:rPr>
          <w:noProof/>
          <w:lang w:eastAsia="es-CO"/>
        </w:rPr>
        <w:lastRenderedPageBreak/>
        <w:drawing>
          <wp:inline distT="0" distB="0" distL="0" distR="0">
            <wp:extent cx="5243945" cy="7210425"/>
            <wp:effectExtent l="19050" t="0" r="0" b="0"/>
            <wp:docPr id="23" name="Imagen 23" descr="escanea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anear0027"/>
                    <pic:cNvPicPr>
                      <a:picLocks noChangeAspect="1" noChangeArrowheads="1"/>
                    </pic:cNvPicPr>
                  </pic:nvPicPr>
                  <pic:blipFill>
                    <a:blip r:embed="rId27" cstate="print"/>
                    <a:srcRect/>
                    <a:stretch>
                      <a:fillRect/>
                    </a:stretch>
                  </pic:blipFill>
                  <pic:spPr bwMode="auto">
                    <a:xfrm>
                      <a:off x="0" y="0"/>
                      <a:ext cx="5243945" cy="7210425"/>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p w:rsidR="008A5C90" w:rsidRDefault="008A5C90" w:rsidP="008A5C90">
      <w:r>
        <w:rPr>
          <w:noProof/>
          <w:lang w:eastAsia="es-CO"/>
        </w:rPr>
        <w:lastRenderedPageBreak/>
        <w:drawing>
          <wp:inline distT="0" distB="0" distL="0" distR="0">
            <wp:extent cx="5361709" cy="7372350"/>
            <wp:effectExtent l="19050" t="0" r="0" b="0"/>
            <wp:docPr id="24" name="Imagen 24" descr="escanear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anear0028"/>
                    <pic:cNvPicPr>
                      <a:picLocks noChangeAspect="1" noChangeArrowheads="1"/>
                    </pic:cNvPicPr>
                  </pic:nvPicPr>
                  <pic:blipFill>
                    <a:blip r:embed="rId28" cstate="print"/>
                    <a:srcRect/>
                    <a:stretch>
                      <a:fillRect/>
                    </a:stretch>
                  </pic:blipFill>
                  <pic:spPr bwMode="auto">
                    <a:xfrm>
                      <a:off x="0" y="0"/>
                      <a:ext cx="5361709" cy="7372350"/>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r>
        <w:rPr>
          <w:noProof/>
          <w:lang w:eastAsia="es-CO"/>
        </w:rPr>
        <w:lastRenderedPageBreak/>
        <w:drawing>
          <wp:inline distT="0" distB="0" distL="0" distR="0">
            <wp:extent cx="5472545" cy="7524750"/>
            <wp:effectExtent l="19050" t="0" r="0" b="0"/>
            <wp:docPr id="25" name="Imagen 25" descr="escanear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anear0029"/>
                    <pic:cNvPicPr>
                      <a:picLocks noChangeAspect="1" noChangeArrowheads="1"/>
                    </pic:cNvPicPr>
                  </pic:nvPicPr>
                  <pic:blipFill>
                    <a:blip r:embed="rId29" cstate="print"/>
                    <a:srcRect/>
                    <a:stretch>
                      <a:fillRect/>
                    </a:stretch>
                  </pic:blipFill>
                  <pic:spPr bwMode="auto">
                    <a:xfrm>
                      <a:off x="0" y="0"/>
                      <a:ext cx="5472545" cy="7524750"/>
                    </a:xfrm>
                    <a:prstGeom prst="rect">
                      <a:avLst/>
                    </a:prstGeom>
                    <a:noFill/>
                    <a:ln w="9525">
                      <a:noFill/>
                      <a:miter lim="800000"/>
                      <a:headEnd/>
                      <a:tailEnd/>
                    </a:ln>
                  </pic:spPr>
                </pic:pic>
              </a:graphicData>
            </a:graphic>
          </wp:inline>
        </w:drawing>
      </w:r>
    </w:p>
    <w:p w:rsidR="008A5C90" w:rsidRDefault="008A5C90" w:rsidP="008A5C90"/>
    <w:p w:rsidR="008A5C90" w:rsidRDefault="008A5C90" w:rsidP="008A5C90"/>
    <w:p w:rsidR="008A5C90" w:rsidRDefault="008A5C90" w:rsidP="008A5C90">
      <w:pPr>
        <w:jc w:val="center"/>
      </w:pPr>
      <w:r>
        <w:lastRenderedPageBreak/>
        <w:t>PROPOSICIÓN SOBRE LA DESTINACIÓNDEL EXCEDENTE NETO DE $ 354.684.277. POR EL AÑO 20009:</w:t>
      </w:r>
    </w:p>
    <w:p w:rsidR="008A5C90" w:rsidRDefault="008A5C90" w:rsidP="008A5C90">
      <w:pPr>
        <w:jc w:val="both"/>
      </w:pPr>
      <w:r>
        <w:t>“ La Junta Única de Administración de la Fundación Integrar, en ejercicio de las facultades estatutarias contenidas en el Artículo 19, somete a consideración la Junta la siguiente proposición  y con el fin de dar cumplimiento a las exigencias contenidas en el Artículo 8º del Decreto 841 de 1998 para que la institución sea considerada como no contribuyente, dispone lo siguiente:</w:t>
      </w:r>
    </w:p>
    <w:p w:rsidR="008A5C90" w:rsidRDefault="008A5C90" w:rsidP="008A5C90">
      <w:pPr>
        <w:jc w:val="both"/>
      </w:pPr>
      <w:r>
        <w:t xml:space="preserve"> 1º  Destinar el Excedente Neto arrojado por el ejercicio de 2009 por la suma de $ 354.684.277. a  los programas de salud desarrollados por la entidad en cumplimiento a lo dispuesto  por el objeto social, </w:t>
      </w:r>
    </w:p>
    <w:p w:rsidR="008A5C90" w:rsidRDefault="008A5C90" w:rsidP="008A5C90">
      <w:pPr>
        <w:jc w:val="both"/>
      </w:pPr>
      <w:r>
        <w:t>2º Comprometer formalmente a la Institución para que los ingresos obtenidos en el ejercicio del presente año de 2010, sean destinados en su totalidad a los programas de salud que contempla el desarrollo de  su objeto social.</w:t>
      </w:r>
    </w:p>
    <w:p w:rsidR="008A5C90" w:rsidRDefault="008A5C90" w:rsidP="008A5C90">
      <w:pPr>
        <w:jc w:val="both"/>
      </w:pPr>
      <w:r>
        <w:t>Sometida a consideración de la Junta la anterior proposición, fue aprobada en forma unánime por la totalidad de los miembros de la Junta asistentes a la reunión.”</w:t>
      </w:r>
    </w:p>
    <w:p w:rsidR="008A5C90" w:rsidRDefault="008A5C90" w:rsidP="008A5C90"/>
    <w:p w:rsidR="008A5C90" w:rsidRDefault="008A5C90" w:rsidP="008A5C90"/>
    <w:p w:rsidR="008A5C90" w:rsidRDefault="008A5C90" w:rsidP="008A5C90"/>
    <w:p w:rsidR="008A5C90" w:rsidRDefault="008A5C90" w:rsidP="008A5C90"/>
    <w:p w:rsidR="008A5C90" w:rsidRPr="00545927" w:rsidRDefault="008A5C90" w:rsidP="0055764D">
      <w:pPr>
        <w:spacing w:after="0" w:line="240" w:lineRule="auto"/>
        <w:ind w:firstLine="708"/>
        <w:rPr>
          <w:rFonts w:ascii="Verdana" w:hAnsi="Verdana"/>
          <w:sz w:val="20"/>
          <w:szCs w:val="20"/>
        </w:rPr>
      </w:pPr>
    </w:p>
    <w:sectPr w:rsidR="008A5C90" w:rsidRPr="00545927" w:rsidSect="00AA0735">
      <w:pgSz w:w="12240" w:h="15840" w:code="1"/>
      <w:pgMar w:top="1418" w:right="851"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45F2"/>
    <w:multiLevelType w:val="hybridMultilevel"/>
    <w:tmpl w:val="1B9A27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B7320"/>
    <w:multiLevelType w:val="hybridMultilevel"/>
    <w:tmpl w:val="C52CB58A"/>
    <w:lvl w:ilvl="0" w:tplc="240A000D">
      <w:start w:val="1"/>
      <w:numFmt w:val="bullet"/>
      <w:lvlText w:val=""/>
      <w:lvlJc w:val="left"/>
      <w:pPr>
        <w:ind w:left="1080" w:hanging="360"/>
      </w:pPr>
      <w:rPr>
        <w:rFonts w:ascii="Wingdings" w:hAnsi="Wingdings" w:hint="default"/>
      </w:rPr>
    </w:lvl>
    <w:lvl w:ilvl="1" w:tplc="0C0A0001">
      <w:start w:val="1"/>
      <w:numFmt w:val="bullet"/>
      <w:lvlText w:val=""/>
      <w:lvlJc w:val="left"/>
      <w:pPr>
        <w:tabs>
          <w:tab w:val="num" w:pos="1800"/>
        </w:tabs>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41C4F1F"/>
    <w:multiLevelType w:val="hybridMultilevel"/>
    <w:tmpl w:val="4E906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134CE3"/>
    <w:multiLevelType w:val="hybridMultilevel"/>
    <w:tmpl w:val="DAE045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214D7E"/>
    <w:multiLevelType w:val="hybridMultilevel"/>
    <w:tmpl w:val="A448D6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1C2332"/>
    <w:multiLevelType w:val="hybridMultilevel"/>
    <w:tmpl w:val="2BA0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54413"/>
    <w:multiLevelType w:val="hybridMultilevel"/>
    <w:tmpl w:val="4F32AD14"/>
    <w:lvl w:ilvl="0" w:tplc="FEEE81AE">
      <w:numFmt w:val="bullet"/>
      <w:lvlText w:val="-"/>
      <w:lvlJc w:val="left"/>
      <w:pPr>
        <w:ind w:left="720" w:hanging="360"/>
      </w:pPr>
      <w:rPr>
        <w:rFonts w:ascii="Verdana" w:eastAsia="Times New Roman"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657F22"/>
    <w:multiLevelType w:val="hybridMultilevel"/>
    <w:tmpl w:val="541AF944"/>
    <w:lvl w:ilvl="0" w:tplc="362CB684">
      <w:start w:val="1"/>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21B12E58"/>
    <w:multiLevelType w:val="hybridMultilevel"/>
    <w:tmpl w:val="C17AFF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2408EA"/>
    <w:multiLevelType w:val="hybridMultilevel"/>
    <w:tmpl w:val="4A66A71E"/>
    <w:lvl w:ilvl="0" w:tplc="891202BC">
      <w:start w:val="2"/>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5852554"/>
    <w:multiLevelType w:val="hybridMultilevel"/>
    <w:tmpl w:val="8D9E5AC0"/>
    <w:lvl w:ilvl="0" w:tplc="385C6E22">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5D348B6"/>
    <w:multiLevelType w:val="hybridMultilevel"/>
    <w:tmpl w:val="372E4360"/>
    <w:lvl w:ilvl="0" w:tplc="8CB0D20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6750FEA"/>
    <w:multiLevelType w:val="hybridMultilevel"/>
    <w:tmpl w:val="542EE6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2F7277"/>
    <w:multiLevelType w:val="hybridMultilevel"/>
    <w:tmpl w:val="E1E6BE14"/>
    <w:lvl w:ilvl="0" w:tplc="AA56488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FC67B56"/>
    <w:multiLevelType w:val="hybridMultilevel"/>
    <w:tmpl w:val="F8206B9C"/>
    <w:lvl w:ilvl="0" w:tplc="9A1CB1A2">
      <w:start w:val="1"/>
      <w:numFmt w:val="decimal"/>
      <w:lvlText w:val="%1."/>
      <w:lvlJc w:val="left"/>
      <w:pPr>
        <w:ind w:left="54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37672C7"/>
    <w:multiLevelType w:val="hybridMultilevel"/>
    <w:tmpl w:val="35DE09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805E38"/>
    <w:multiLevelType w:val="hybridMultilevel"/>
    <w:tmpl w:val="8BDA9A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A0221C"/>
    <w:multiLevelType w:val="hybridMultilevel"/>
    <w:tmpl w:val="9C9821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1C1DEB"/>
    <w:multiLevelType w:val="hybridMultilevel"/>
    <w:tmpl w:val="D7F8D89C"/>
    <w:lvl w:ilvl="0" w:tplc="5DBEBA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943E54"/>
    <w:multiLevelType w:val="hybridMultilevel"/>
    <w:tmpl w:val="F8206B9C"/>
    <w:lvl w:ilvl="0" w:tplc="9A1CB1A2">
      <w:start w:val="1"/>
      <w:numFmt w:val="decimal"/>
      <w:lvlText w:val="%1."/>
      <w:lvlJc w:val="left"/>
      <w:pPr>
        <w:ind w:left="54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517554E"/>
    <w:multiLevelType w:val="hybridMultilevel"/>
    <w:tmpl w:val="758E4A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A61FD3"/>
    <w:multiLevelType w:val="hybridMultilevel"/>
    <w:tmpl w:val="D6BA252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4012F2"/>
    <w:multiLevelType w:val="hybridMultilevel"/>
    <w:tmpl w:val="EFE252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841BBD"/>
    <w:multiLevelType w:val="hybridMultilevel"/>
    <w:tmpl w:val="16F0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116EC"/>
    <w:multiLevelType w:val="hybridMultilevel"/>
    <w:tmpl w:val="82F46E06"/>
    <w:lvl w:ilvl="0" w:tplc="B4162FCE">
      <w:start w:val="1"/>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EC8080D"/>
    <w:multiLevelType w:val="hybridMultilevel"/>
    <w:tmpl w:val="4CA2566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6AC4A79"/>
    <w:multiLevelType w:val="hybridMultilevel"/>
    <w:tmpl w:val="95F0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6677F9"/>
    <w:multiLevelType w:val="hybridMultilevel"/>
    <w:tmpl w:val="F1EEB8F8"/>
    <w:lvl w:ilvl="0" w:tplc="1F3A4F2C">
      <w:start w:val="3"/>
      <w:numFmt w:val="bullet"/>
      <w:lvlText w:val="-"/>
      <w:lvlJc w:val="left"/>
      <w:pPr>
        <w:tabs>
          <w:tab w:val="num" w:pos="720"/>
        </w:tabs>
        <w:ind w:left="720" w:hanging="36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A6E7692"/>
    <w:multiLevelType w:val="hybridMultilevel"/>
    <w:tmpl w:val="1398F25C"/>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BBC0C35"/>
    <w:multiLevelType w:val="hybridMultilevel"/>
    <w:tmpl w:val="E89E9424"/>
    <w:lvl w:ilvl="0" w:tplc="1F3A4F2C">
      <w:start w:val="3"/>
      <w:numFmt w:val="bullet"/>
      <w:lvlText w:val="-"/>
      <w:lvlJc w:val="left"/>
      <w:pPr>
        <w:tabs>
          <w:tab w:val="num" w:pos="720"/>
        </w:tabs>
        <w:ind w:left="720" w:hanging="360"/>
      </w:pPr>
      <w:rPr>
        <w:rFonts w:ascii="Arial" w:eastAsia="Times New Roman" w:hAnsi="Aria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E6C0CA4"/>
    <w:multiLevelType w:val="hybridMultilevel"/>
    <w:tmpl w:val="29A4C4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1733E01"/>
    <w:multiLevelType w:val="hybridMultilevel"/>
    <w:tmpl w:val="C2944F6A"/>
    <w:lvl w:ilvl="0" w:tplc="F0A8092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17754F4"/>
    <w:multiLevelType w:val="hybridMultilevel"/>
    <w:tmpl w:val="210E7CE8"/>
    <w:lvl w:ilvl="0" w:tplc="A254E54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603916"/>
    <w:multiLevelType w:val="hybridMultilevel"/>
    <w:tmpl w:val="A3CAFC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0D0D94"/>
    <w:multiLevelType w:val="hybridMultilevel"/>
    <w:tmpl w:val="39606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8E6D90"/>
    <w:multiLevelType w:val="hybridMultilevel"/>
    <w:tmpl w:val="0E88CF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BAF7897"/>
    <w:multiLevelType w:val="hybridMultilevel"/>
    <w:tmpl w:val="35BAA2EC"/>
    <w:lvl w:ilvl="0" w:tplc="3934030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3B4072E"/>
    <w:multiLevelType w:val="hybridMultilevel"/>
    <w:tmpl w:val="5C5CA8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52A11E6"/>
    <w:multiLevelType w:val="hybridMultilevel"/>
    <w:tmpl w:val="BFA82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979642E"/>
    <w:multiLevelType w:val="hybridMultilevel"/>
    <w:tmpl w:val="2390D8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B1D64DD"/>
    <w:multiLevelType w:val="hybridMultilevel"/>
    <w:tmpl w:val="C2944F6A"/>
    <w:lvl w:ilvl="0" w:tplc="F0A8092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4"/>
  </w:num>
  <w:num w:numId="3">
    <w:abstractNumId w:val="18"/>
  </w:num>
  <w:num w:numId="4">
    <w:abstractNumId w:val="7"/>
  </w:num>
  <w:num w:numId="5">
    <w:abstractNumId w:val="11"/>
  </w:num>
  <w:num w:numId="6">
    <w:abstractNumId w:val="6"/>
  </w:num>
  <w:num w:numId="7">
    <w:abstractNumId w:val="9"/>
  </w:num>
  <w:num w:numId="8">
    <w:abstractNumId w:val="36"/>
  </w:num>
  <w:num w:numId="9">
    <w:abstractNumId w:val="32"/>
  </w:num>
  <w:num w:numId="10">
    <w:abstractNumId w:val="3"/>
  </w:num>
  <w:num w:numId="11">
    <w:abstractNumId w:val="35"/>
  </w:num>
  <w:num w:numId="12">
    <w:abstractNumId w:val="37"/>
  </w:num>
  <w:num w:numId="13">
    <w:abstractNumId w:val="38"/>
  </w:num>
  <w:num w:numId="14">
    <w:abstractNumId w:val="25"/>
  </w:num>
  <w:num w:numId="15">
    <w:abstractNumId w:val="22"/>
  </w:num>
  <w:num w:numId="16">
    <w:abstractNumId w:val="12"/>
  </w:num>
  <w:num w:numId="17">
    <w:abstractNumId w:val="39"/>
  </w:num>
  <w:num w:numId="18">
    <w:abstractNumId w:val="29"/>
  </w:num>
  <w:num w:numId="19">
    <w:abstractNumId w:val="27"/>
  </w:num>
  <w:num w:numId="20">
    <w:abstractNumId w:val="19"/>
  </w:num>
  <w:num w:numId="21">
    <w:abstractNumId w:val="31"/>
  </w:num>
  <w:num w:numId="22">
    <w:abstractNumId w:val="8"/>
  </w:num>
  <w:num w:numId="23">
    <w:abstractNumId w:val="2"/>
  </w:num>
  <w:num w:numId="24">
    <w:abstractNumId w:val="4"/>
  </w:num>
  <w:num w:numId="25">
    <w:abstractNumId w:val="1"/>
  </w:num>
  <w:num w:numId="26">
    <w:abstractNumId w:val="13"/>
  </w:num>
  <w:num w:numId="27">
    <w:abstractNumId w:val="23"/>
  </w:num>
  <w:num w:numId="28">
    <w:abstractNumId w:val="28"/>
  </w:num>
  <w:num w:numId="29">
    <w:abstractNumId w:val="5"/>
  </w:num>
  <w:num w:numId="30">
    <w:abstractNumId w:val="15"/>
  </w:num>
  <w:num w:numId="31">
    <w:abstractNumId w:val="0"/>
  </w:num>
  <w:num w:numId="32">
    <w:abstractNumId w:val="17"/>
  </w:num>
  <w:num w:numId="33">
    <w:abstractNumId w:val="33"/>
  </w:num>
  <w:num w:numId="34">
    <w:abstractNumId w:val="14"/>
  </w:num>
  <w:num w:numId="35">
    <w:abstractNumId w:val="16"/>
  </w:num>
  <w:num w:numId="36">
    <w:abstractNumId w:val="40"/>
  </w:num>
  <w:num w:numId="37">
    <w:abstractNumId w:val="34"/>
  </w:num>
  <w:num w:numId="38">
    <w:abstractNumId w:val="20"/>
  </w:num>
  <w:num w:numId="39">
    <w:abstractNumId w:val="26"/>
  </w:num>
  <w:num w:numId="40">
    <w:abstractNumId w:val="21"/>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compat/>
  <w:rsids>
    <w:rsidRoot w:val="00C27C90"/>
    <w:rsid w:val="0000654B"/>
    <w:rsid w:val="00042CD7"/>
    <w:rsid w:val="000440E6"/>
    <w:rsid w:val="00093818"/>
    <w:rsid w:val="000A096B"/>
    <w:rsid w:val="000A2C60"/>
    <w:rsid w:val="000A6A9E"/>
    <w:rsid w:val="000D57E0"/>
    <w:rsid w:val="00112352"/>
    <w:rsid w:val="001266DC"/>
    <w:rsid w:val="00132070"/>
    <w:rsid w:val="001511BB"/>
    <w:rsid w:val="001B749C"/>
    <w:rsid w:val="001C1046"/>
    <w:rsid w:val="001C7F4A"/>
    <w:rsid w:val="001E6694"/>
    <w:rsid w:val="001F3D29"/>
    <w:rsid w:val="002271A6"/>
    <w:rsid w:val="00227727"/>
    <w:rsid w:val="002470AE"/>
    <w:rsid w:val="00260175"/>
    <w:rsid w:val="0028783F"/>
    <w:rsid w:val="00287E4E"/>
    <w:rsid w:val="002C5727"/>
    <w:rsid w:val="002E6F56"/>
    <w:rsid w:val="002F52C7"/>
    <w:rsid w:val="002F6278"/>
    <w:rsid w:val="00302644"/>
    <w:rsid w:val="003038C2"/>
    <w:rsid w:val="00314953"/>
    <w:rsid w:val="00315A40"/>
    <w:rsid w:val="00321C24"/>
    <w:rsid w:val="00333BA2"/>
    <w:rsid w:val="00337C90"/>
    <w:rsid w:val="003875EF"/>
    <w:rsid w:val="003905D8"/>
    <w:rsid w:val="003B14AF"/>
    <w:rsid w:val="003D41A0"/>
    <w:rsid w:val="003E1288"/>
    <w:rsid w:val="003E1428"/>
    <w:rsid w:val="003E17F0"/>
    <w:rsid w:val="003F0BF3"/>
    <w:rsid w:val="003F3640"/>
    <w:rsid w:val="00412218"/>
    <w:rsid w:val="00442F90"/>
    <w:rsid w:val="00461F92"/>
    <w:rsid w:val="00467892"/>
    <w:rsid w:val="00482646"/>
    <w:rsid w:val="004866B1"/>
    <w:rsid w:val="004A09A2"/>
    <w:rsid w:val="004A4613"/>
    <w:rsid w:val="004B4784"/>
    <w:rsid w:val="00520039"/>
    <w:rsid w:val="00525008"/>
    <w:rsid w:val="00545927"/>
    <w:rsid w:val="00554F36"/>
    <w:rsid w:val="0055764D"/>
    <w:rsid w:val="005A44B2"/>
    <w:rsid w:val="005A4C5F"/>
    <w:rsid w:val="005B0D03"/>
    <w:rsid w:val="005B5136"/>
    <w:rsid w:val="005D6932"/>
    <w:rsid w:val="005F3B61"/>
    <w:rsid w:val="00630648"/>
    <w:rsid w:val="0064674A"/>
    <w:rsid w:val="006577E7"/>
    <w:rsid w:val="006660A3"/>
    <w:rsid w:val="00667F53"/>
    <w:rsid w:val="00694DC2"/>
    <w:rsid w:val="006A6CDB"/>
    <w:rsid w:val="006C3738"/>
    <w:rsid w:val="007028AF"/>
    <w:rsid w:val="007130DB"/>
    <w:rsid w:val="007309D9"/>
    <w:rsid w:val="00730B5F"/>
    <w:rsid w:val="00733F6E"/>
    <w:rsid w:val="00743EC2"/>
    <w:rsid w:val="007502F9"/>
    <w:rsid w:val="00765EA8"/>
    <w:rsid w:val="007914F9"/>
    <w:rsid w:val="007976E1"/>
    <w:rsid w:val="007B6801"/>
    <w:rsid w:val="007B7395"/>
    <w:rsid w:val="007E43C1"/>
    <w:rsid w:val="007F5168"/>
    <w:rsid w:val="00806FE0"/>
    <w:rsid w:val="008602C2"/>
    <w:rsid w:val="00875F1D"/>
    <w:rsid w:val="00880F89"/>
    <w:rsid w:val="008A5C90"/>
    <w:rsid w:val="008B4F44"/>
    <w:rsid w:val="008B71BD"/>
    <w:rsid w:val="00915B1A"/>
    <w:rsid w:val="009378E0"/>
    <w:rsid w:val="009671F8"/>
    <w:rsid w:val="009677EC"/>
    <w:rsid w:val="009A14D0"/>
    <w:rsid w:val="009B358B"/>
    <w:rsid w:val="009C2613"/>
    <w:rsid w:val="00A032AC"/>
    <w:rsid w:val="00A17A79"/>
    <w:rsid w:val="00A2160B"/>
    <w:rsid w:val="00A40CB7"/>
    <w:rsid w:val="00A42E5E"/>
    <w:rsid w:val="00A43529"/>
    <w:rsid w:val="00A5779A"/>
    <w:rsid w:val="00AA0735"/>
    <w:rsid w:val="00AA4448"/>
    <w:rsid w:val="00AB37FF"/>
    <w:rsid w:val="00AB5071"/>
    <w:rsid w:val="00AC0728"/>
    <w:rsid w:val="00AC396F"/>
    <w:rsid w:val="00AD1CC7"/>
    <w:rsid w:val="00AF2255"/>
    <w:rsid w:val="00AF7227"/>
    <w:rsid w:val="00B0183D"/>
    <w:rsid w:val="00B01CF4"/>
    <w:rsid w:val="00B10F96"/>
    <w:rsid w:val="00B111AE"/>
    <w:rsid w:val="00B1184A"/>
    <w:rsid w:val="00B272F8"/>
    <w:rsid w:val="00B375F9"/>
    <w:rsid w:val="00B854CD"/>
    <w:rsid w:val="00B86CF3"/>
    <w:rsid w:val="00B90DA0"/>
    <w:rsid w:val="00B95ACD"/>
    <w:rsid w:val="00BA4E27"/>
    <w:rsid w:val="00BB3319"/>
    <w:rsid w:val="00BC6E17"/>
    <w:rsid w:val="00C1082F"/>
    <w:rsid w:val="00C27C90"/>
    <w:rsid w:val="00C30E5F"/>
    <w:rsid w:val="00C57C5B"/>
    <w:rsid w:val="00C86FA2"/>
    <w:rsid w:val="00C97CC2"/>
    <w:rsid w:val="00CD4814"/>
    <w:rsid w:val="00CF5591"/>
    <w:rsid w:val="00D34B4F"/>
    <w:rsid w:val="00D57BD3"/>
    <w:rsid w:val="00D8598A"/>
    <w:rsid w:val="00D9282F"/>
    <w:rsid w:val="00D92E17"/>
    <w:rsid w:val="00DB7DF9"/>
    <w:rsid w:val="00DC1994"/>
    <w:rsid w:val="00DC3A71"/>
    <w:rsid w:val="00DE23E6"/>
    <w:rsid w:val="00DF1216"/>
    <w:rsid w:val="00E20506"/>
    <w:rsid w:val="00E35F53"/>
    <w:rsid w:val="00E5536A"/>
    <w:rsid w:val="00E6604F"/>
    <w:rsid w:val="00E6661C"/>
    <w:rsid w:val="00E666B7"/>
    <w:rsid w:val="00E80AE6"/>
    <w:rsid w:val="00EA689A"/>
    <w:rsid w:val="00EB5161"/>
    <w:rsid w:val="00EC11AF"/>
    <w:rsid w:val="00EC607F"/>
    <w:rsid w:val="00EE19BC"/>
    <w:rsid w:val="00EF4A4A"/>
    <w:rsid w:val="00EF67B8"/>
    <w:rsid w:val="00EF6D56"/>
    <w:rsid w:val="00F31B79"/>
    <w:rsid w:val="00F344C3"/>
    <w:rsid w:val="00F63DCC"/>
    <w:rsid w:val="00F64324"/>
    <w:rsid w:val="00F71D65"/>
    <w:rsid w:val="00F93BF0"/>
    <w:rsid w:val="00FC5C71"/>
    <w:rsid w:val="00FD56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640"/>
    <w:rPr>
      <w:lang w:val="es-CO"/>
    </w:rPr>
  </w:style>
  <w:style w:type="paragraph" w:styleId="Ttulo1">
    <w:name w:val="heading 1"/>
    <w:basedOn w:val="Normal"/>
    <w:next w:val="Normal"/>
    <w:link w:val="Ttulo1Car"/>
    <w:qFormat/>
    <w:rsid w:val="00A2160B"/>
    <w:pPr>
      <w:keepNext/>
      <w:spacing w:after="0" w:line="240" w:lineRule="auto"/>
      <w:jc w:val="both"/>
      <w:outlineLvl w:val="0"/>
    </w:pPr>
    <w:rPr>
      <w:rFonts w:ascii="Arial" w:eastAsia="Times New Roman" w:hAnsi="Arial" w:cs="Times New Roman"/>
      <w:b/>
      <w:snapToGrid w:val="0"/>
      <w:szCs w:val="20"/>
      <w:lang w:val="es-ES_tradnl" w:eastAsia="es-ES"/>
    </w:rPr>
  </w:style>
  <w:style w:type="paragraph" w:styleId="Ttulo2">
    <w:name w:val="heading 2"/>
    <w:basedOn w:val="Normal"/>
    <w:next w:val="Normal"/>
    <w:link w:val="Ttulo2Car"/>
    <w:qFormat/>
    <w:rsid w:val="00A2160B"/>
    <w:pPr>
      <w:keepNext/>
      <w:spacing w:after="0" w:line="240" w:lineRule="auto"/>
      <w:outlineLvl w:val="1"/>
    </w:pPr>
    <w:rPr>
      <w:rFonts w:ascii="Arial" w:eastAsia="Times New Roman" w:hAnsi="Arial" w:cs="Times New Roman"/>
      <w:b/>
      <w:snapToGrid w:val="0"/>
      <w:szCs w:val="20"/>
      <w:lang w:val="es-ES_tradnl" w:eastAsia="es-ES"/>
    </w:rPr>
  </w:style>
  <w:style w:type="paragraph" w:styleId="Ttulo9">
    <w:name w:val="heading 9"/>
    <w:basedOn w:val="Normal"/>
    <w:next w:val="Normal"/>
    <w:link w:val="Ttulo9Car"/>
    <w:qFormat/>
    <w:rsid w:val="00A2160B"/>
    <w:pPr>
      <w:keepNext/>
      <w:spacing w:after="0" w:line="240" w:lineRule="auto"/>
      <w:jc w:val="both"/>
      <w:outlineLvl w:val="8"/>
    </w:pPr>
    <w:rPr>
      <w:rFonts w:ascii="Tahoma" w:eastAsia="Times New Roman" w:hAnsi="Tahoma" w:cs="Times New Roman"/>
      <w:b/>
      <w:bCs/>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40E6"/>
    <w:pPr>
      <w:ind w:left="720"/>
      <w:contextualSpacing/>
    </w:pPr>
  </w:style>
  <w:style w:type="paragraph" w:styleId="Textodeglobo">
    <w:name w:val="Balloon Text"/>
    <w:basedOn w:val="Normal"/>
    <w:link w:val="TextodegloboCar"/>
    <w:uiPriority w:val="99"/>
    <w:semiHidden/>
    <w:unhideWhenUsed/>
    <w:rsid w:val="00D859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98A"/>
    <w:rPr>
      <w:rFonts w:ascii="Tahoma" w:hAnsi="Tahoma" w:cs="Tahoma"/>
      <w:sz w:val="16"/>
      <w:szCs w:val="16"/>
      <w:lang w:val="es-CO"/>
    </w:rPr>
  </w:style>
  <w:style w:type="paragraph" w:styleId="Textoindependiente">
    <w:name w:val="Body Text"/>
    <w:basedOn w:val="Normal"/>
    <w:link w:val="TextoindependienteCar"/>
    <w:rsid w:val="004A09A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4A09A2"/>
    <w:rPr>
      <w:rFonts w:ascii="Arial" w:eastAsia="Times New Roman" w:hAnsi="Arial" w:cs="Times New Roman"/>
      <w:sz w:val="24"/>
      <w:szCs w:val="20"/>
      <w:lang w:val="es-CO" w:eastAsia="es-ES"/>
    </w:rPr>
  </w:style>
  <w:style w:type="paragraph" w:styleId="Textoindependiente3">
    <w:name w:val="Body Text 3"/>
    <w:basedOn w:val="Normal"/>
    <w:link w:val="Textoindependiente3Car"/>
    <w:unhideWhenUsed/>
    <w:rsid w:val="00A2160B"/>
    <w:pPr>
      <w:spacing w:after="120"/>
    </w:pPr>
    <w:rPr>
      <w:sz w:val="16"/>
      <w:szCs w:val="16"/>
    </w:rPr>
  </w:style>
  <w:style w:type="character" w:customStyle="1" w:styleId="Textoindependiente3Car">
    <w:name w:val="Texto independiente 3 Car"/>
    <w:basedOn w:val="Fuentedeprrafopredeter"/>
    <w:link w:val="Textoindependiente3"/>
    <w:rsid w:val="00A2160B"/>
    <w:rPr>
      <w:sz w:val="16"/>
      <w:szCs w:val="16"/>
      <w:lang w:val="es-CO"/>
    </w:rPr>
  </w:style>
  <w:style w:type="character" w:customStyle="1" w:styleId="Ttulo1Car">
    <w:name w:val="Título 1 Car"/>
    <w:basedOn w:val="Fuentedeprrafopredeter"/>
    <w:link w:val="Ttulo1"/>
    <w:rsid w:val="00A2160B"/>
    <w:rPr>
      <w:rFonts w:ascii="Arial" w:eastAsia="Times New Roman" w:hAnsi="Arial" w:cs="Times New Roman"/>
      <w:b/>
      <w:snapToGrid w:val="0"/>
      <w:szCs w:val="20"/>
      <w:lang w:val="es-ES_tradnl" w:eastAsia="es-ES"/>
    </w:rPr>
  </w:style>
  <w:style w:type="character" w:customStyle="1" w:styleId="Ttulo2Car">
    <w:name w:val="Título 2 Car"/>
    <w:basedOn w:val="Fuentedeprrafopredeter"/>
    <w:link w:val="Ttulo2"/>
    <w:rsid w:val="00A2160B"/>
    <w:rPr>
      <w:rFonts w:ascii="Arial" w:eastAsia="Times New Roman" w:hAnsi="Arial" w:cs="Times New Roman"/>
      <w:b/>
      <w:snapToGrid w:val="0"/>
      <w:szCs w:val="20"/>
      <w:lang w:val="es-ES_tradnl" w:eastAsia="es-ES"/>
    </w:rPr>
  </w:style>
  <w:style w:type="character" w:customStyle="1" w:styleId="Ttulo9Car">
    <w:name w:val="Título 9 Car"/>
    <w:basedOn w:val="Fuentedeprrafopredeter"/>
    <w:link w:val="Ttulo9"/>
    <w:rsid w:val="00A2160B"/>
    <w:rPr>
      <w:rFonts w:ascii="Tahoma" w:eastAsia="Times New Roman" w:hAnsi="Tahoma" w:cs="Times New Roman"/>
      <w:b/>
      <w:bCs/>
      <w:sz w:val="28"/>
      <w:lang w:val="es-CO" w:eastAsia="es-ES"/>
    </w:rPr>
  </w:style>
  <w:style w:type="paragraph" w:styleId="Piedepgina">
    <w:name w:val="footer"/>
    <w:basedOn w:val="Normal"/>
    <w:link w:val="PiedepginaCar"/>
    <w:rsid w:val="001C7F4A"/>
    <w:pPr>
      <w:tabs>
        <w:tab w:val="center" w:pos="4252"/>
        <w:tab w:val="right" w:pos="8504"/>
      </w:tabs>
      <w:spacing w:after="0" w:line="240" w:lineRule="auto"/>
    </w:pPr>
    <w:rPr>
      <w:rFonts w:ascii="Arial" w:eastAsia="Times New Roman" w:hAnsi="Arial" w:cs="Times New Roman"/>
      <w:sz w:val="24"/>
      <w:szCs w:val="24"/>
      <w:lang w:eastAsia="es-ES"/>
    </w:rPr>
  </w:style>
  <w:style w:type="character" w:customStyle="1" w:styleId="PiedepginaCar">
    <w:name w:val="Pie de página Car"/>
    <w:basedOn w:val="Fuentedeprrafopredeter"/>
    <w:link w:val="Piedepgina"/>
    <w:rsid w:val="001C7F4A"/>
    <w:rPr>
      <w:rFonts w:ascii="Arial" w:eastAsia="Times New Roman" w:hAnsi="Arial" w:cs="Times New Roman"/>
      <w:sz w:val="24"/>
      <w:szCs w:val="24"/>
      <w:lang w:val="es-CO" w:eastAsia="es-ES"/>
    </w:rPr>
  </w:style>
  <w:style w:type="paragraph" w:styleId="Ttulo">
    <w:name w:val="Title"/>
    <w:basedOn w:val="Normal"/>
    <w:link w:val="TtuloCar"/>
    <w:qFormat/>
    <w:rsid w:val="007914F9"/>
    <w:pPr>
      <w:spacing w:after="0" w:line="240" w:lineRule="auto"/>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rsid w:val="007914F9"/>
    <w:rPr>
      <w:rFonts w:ascii="Arial" w:eastAsia="Times New Roman" w:hAnsi="Arial" w:cs="Times New Roman"/>
      <w:b/>
      <w:sz w:val="28"/>
      <w:szCs w:val="20"/>
      <w:lang w:val="es-CO" w:eastAsia="es-ES"/>
    </w:rPr>
  </w:style>
  <w:style w:type="paragraph" w:styleId="Subttulo">
    <w:name w:val="Subtitle"/>
    <w:basedOn w:val="Normal"/>
    <w:link w:val="SubttuloCar"/>
    <w:qFormat/>
    <w:rsid w:val="007914F9"/>
    <w:pPr>
      <w:spacing w:after="0" w:line="240" w:lineRule="auto"/>
      <w:jc w:val="center"/>
    </w:pPr>
    <w:rPr>
      <w:rFonts w:ascii="Tahoma" w:eastAsia="Times New Roman" w:hAnsi="Tahoma" w:cs="Times New Roman"/>
      <w:sz w:val="28"/>
      <w:szCs w:val="20"/>
      <w:lang w:eastAsia="es-ES"/>
    </w:rPr>
  </w:style>
  <w:style w:type="character" w:customStyle="1" w:styleId="SubttuloCar">
    <w:name w:val="Subtítulo Car"/>
    <w:basedOn w:val="Fuentedeprrafopredeter"/>
    <w:link w:val="Subttulo"/>
    <w:rsid w:val="007914F9"/>
    <w:rPr>
      <w:rFonts w:ascii="Tahoma" w:eastAsia="Times New Roman" w:hAnsi="Tahoma" w:cs="Times New Roman"/>
      <w:sz w:val="28"/>
      <w:szCs w:val="20"/>
      <w:lang w:val="es-CO" w:eastAsia="es-ES"/>
    </w:rPr>
  </w:style>
</w:styles>
</file>

<file path=word/webSettings.xml><?xml version="1.0" encoding="utf-8"?>
<w:webSettings xmlns:r="http://schemas.openxmlformats.org/officeDocument/2006/relationships" xmlns:w="http://schemas.openxmlformats.org/wordprocessingml/2006/main">
  <w:divs>
    <w:div w:id="13699028">
      <w:bodyDiv w:val="1"/>
      <w:marLeft w:val="0"/>
      <w:marRight w:val="0"/>
      <w:marTop w:val="0"/>
      <w:marBottom w:val="0"/>
      <w:divBdr>
        <w:top w:val="none" w:sz="0" w:space="0" w:color="auto"/>
        <w:left w:val="none" w:sz="0" w:space="0" w:color="auto"/>
        <w:bottom w:val="none" w:sz="0" w:space="0" w:color="auto"/>
        <w:right w:val="none" w:sz="0" w:space="0" w:color="auto"/>
      </w:divBdr>
    </w:div>
    <w:div w:id="331489233">
      <w:bodyDiv w:val="1"/>
      <w:marLeft w:val="0"/>
      <w:marRight w:val="0"/>
      <w:marTop w:val="0"/>
      <w:marBottom w:val="0"/>
      <w:divBdr>
        <w:top w:val="none" w:sz="0" w:space="0" w:color="auto"/>
        <w:left w:val="none" w:sz="0" w:space="0" w:color="auto"/>
        <w:bottom w:val="none" w:sz="0" w:space="0" w:color="auto"/>
        <w:right w:val="none" w:sz="0" w:space="0" w:color="auto"/>
      </w:divBdr>
    </w:div>
    <w:div w:id="691876895">
      <w:bodyDiv w:val="1"/>
      <w:marLeft w:val="0"/>
      <w:marRight w:val="0"/>
      <w:marTop w:val="0"/>
      <w:marBottom w:val="0"/>
      <w:divBdr>
        <w:top w:val="none" w:sz="0" w:space="0" w:color="auto"/>
        <w:left w:val="none" w:sz="0" w:space="0" w:color="auto"/>
        <w:bottom w:val="none" w:sz="0" w:space="0" w:color="auto"/>
        <w:right w:val="none" w:sz="0" w:space="0" w:color="auto"/>
      </w:divBdr>
    </w:div>
    <w:div w:id="892273455">
      <w:bodyDiv w:val="1"/>
      <w:marLeft w:val="0"/>
      <w:marRight w:val="0"/>
      <w:marTop w:val="0"/>
      <w:marBottom w:val="0"/>
      <w:divBdr>
        <w:top w:val="none" w:sz="0" w:space="0" w:color="auto"/>
        <w:left w:val="none" w:sz="0" w:space="0" w:color="auto"/>
        <w:bottom w:val="none" w:sz="0" w:space="0" w:color="auto"/>
        <w:right w:val="none" w:sz="0" w:space="0" w:color="auto"/>
      </w:divBdr>
    </w:div>
    <w:div w:id="902986434">
      <w:bodyDiv w:val="1"/>
      <w:marLeft w:val="0"/>
      <w:marRight w:val="0"/>
      <w:marTop w:val="0"/>
      <w:marBottom w:val="0"/>
      <w:divBdr>
        <w:top w:val="none" w:sz="0" w:space="0" w:color="auto"/>
        <w:left w:val="none" w:sz="0" w:space="0" w:color="auto"/>
        <w:bottom w:val="none" w:sz="0" w:space="0" w:color="auto"/>
        <w:right w:val="none" w:sz="0" w:space="0" w:color="auto"/>
      </w:divBdr>
    </w:div>
    <w:div w:id="903636457">
      <w:bodyDiv w:val="1"/>
      <w:marLeft w:val="0"/>
      <w:marRight w:val="0"/>
      <w:marTop w:val="0"/>
      <w:marBottom w:val="0"/>
      <w:divBdr>
        <w:top w:val="none" w:sz="0" w:space="0" w:color="auto"/>
        <w:left w:val="none" w:sz="0" w:space="0" w:color="auto"/>
        <w:bottom w:val="none" w:sz="0" w:space="0" w:color="auto"/>
        <w:right w:val="none" w:sz="0" w:space="0" w:color="auto"/>
      </w:divBdr>
    </w:div>
    <w:div w:id="1823813301">
      <w:bodyDiv w:val="1"/>
      <w:marLeft w:val="0"/>
      <w:marRight w:val="0"/>
      <w:marTop w:val="0"/>
      <w:marBottom w:val="0"/>
      <w:divBdr>
        <w:top w:val="none" w:sz="0" w:space="0" w:color="auto"/>
        <w:left w:val="none" w:sz="0" w:space="0" w:color="auto"/>
        <w:bottom w:val="none" w:sz="0" w:space="0" w:color="auto"/>
        <w:right w:val="none" w:sz="0" w:space="0" w:color="auto"/>
      </w:divBdr>
    </w:div>
    <w:div w:id="189932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ERVIDOR\FUNDACION\ISO%209001%202008\INDICADORES%20DE%20GESTION\Proceso%20mejoramiento%20continuo\Atencion%20quejas%20y%20reclam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manualLayout>
          <c:layoutTarget val="inner"/>
          <c:xMode val="edge"/>
          <c:yMode val="edge"/>
          <c:x val="9.7916666666666763E-2"/>
          <c:y val="4.8611111111111133E-2"/>
          <c:w val="0.75000000000000322"/>
          <c:h val="0.7395833333333337"/>
        </c:manualLayout>
      </c:layout>
      <c:barChart>
        <c:barDir val="col"/>
        <c:grouping val="clustered"/>
        <c:ser>
          <c:idx val="0"/>
          <c:order val="0"/>
          <c:tx>
            <c:strRef>
              <c:f>'Cuado Comparativo'!$B$9</c:f>
              <c:strCache>
                <c:ptCount val="1"/>
                <c:pt idx="0">
                  <c:v>2008</c:v>
                </c:pt>
              </c:strCache>
            </c:strRef>
          </c:tx>
          <c:dLbls>
            <c:dLbl>
              <c:idx val="2"/>
              <c:layout/>
              <c:tx>
                <c:rich>
                  <a:bodyPr/>
                  <a:lstStyle/>
                  <a:p>
                    <a:r>
                      <a:rPr lang="en-US"/>
                      <a:t>93%</a:t>
                    </a:r>
                  </a:p>
                </c:rich>
              </c:tx>
              <c:showVal val="1"/>
            </c:dLbl>
            <c:dLbl>
              <c:idx val="3"/>
              <c:delete val="1"/>
            </c:dLbl>
            <c:showVal val="1"/>
          </c:dLbls>
          <c:cat>
            <c:strRef>
              <c:f>'Cuado Comparativo'!$A$10:$A$13</c:f>
              <c:strCache>
                <c:ptCount val="4"/>
                <c:pt idx="0">
                  <c:v>Resueltos</c:v>
                </c:pt>
                <c:pt idx="1">
                  <c:v>Recibidos</c:v>
                </c:pt>
                <c:pt idx="2">
                  <c:v>% de cumplimiento</c:v>
                </c:pt>
                <c:pt idx="3">
                  <c:v>Meta</c:v>
                </c:pt>
              </c:strCache>
            </c:strRef>
          </c:cat>
          <c:val>
            <c:numRef>
              <c:f>'Cuado Comparativo'!$B$10:$B$13</c:f>
              <c:numCache>
                <c:formatCode>General</c:formatCode>
                <c:ptCount val="4"/>
                <c:pt idx="0">
                  <c:v>13</c:v>
                </c:pt>
                <c:pt idx="1">
                  <c:v>14</c:v>
                </c:pt>
                <c:pt idx="2">
                  <c:v>93</c:v>
                </c:pt>
                <c:pt idx="3">
                  <c:v>80</c:v>
                </c:pt>
              </c:numCache>
            </c:numRef>
          </c:val>
        </c:ser>
        <c:ser>
          <c:idx val="1"/>
          <c:order val="1"/>
          <c:tx>
            <c:strRef>
              <c:f>'Cuado Comparativo'!$C$9</c:f>
              <c:strCache>
                <c:ptCount val="1"/>
                <c:pt idx="0">
                  <c:v>2009</c:v>
                </c:pt>
              </c:strCache>
            </c:strRef>
          </c:tx>
          <c:dLbls>
            <c:dLbl>
              <c:idx val="0"/>
              <c:layout/>
              <c:tx>
                <c:rich>
                  <a:bodyPr/>
                  <a:lstStyle/>
                  <a:p>
                    <a:r>
                      <a:rPr lang="en-US"/>
                      <a:t>16</a:t>
                    </a:r>
                  </a:p>
                </c:rich>
              </c:tx>
              <c:showVal val="1"/>
            </c:dLbl>
            <c:dLbl>
              <c:idx val="1"/>
              <c:layout/>
              <c:tx>
                <c:rich>
                  <a:bodyPr/>
                  <a:lstStyle/>
                  <a:p>
                    <a:r>
                      <a:rPr lang="en-US"/>
                      <a:t>16</a:t>
                    </a:r>
                  </a:p>
                </c:rich>
              </c:tx>
              <c:showVal val="1"/>
            </c:dLbl>
            <c:dLbl>
              <c:idx val="2"/>
              <c:layout/>
              <c:tx>
                <c:rich>
                  <a:bodyPr/>
                  <a:lstStyle/>
                  <a:p>
                    <a:r>
                      <a:rPr lang="en-US"/>
                      <a:t>100%</a:t>
                    </a:r>
                  </a:p>
                </c:rich>
              </c:tx>
              <c:showVal val="1"/>
            </c:dLbl>
            <c:dLbl>
              <c:idx val="3"/>
              <c:layout>
                <c:manualLayout>
                  <c:x val="-2.7575637585456281E-2"/>
                  <c:y val="0"/>
                </c:manualLayout>
              </c:layout>
              <c:tx>
                <c:rich>
                  <a:bodyPr/>
                  <a:lstStyle/>
                  <a:p>
                    <a:r>
                      <a:rPr lang="en-US"/>
                      <a:t>80%</a:t>
                    </a:r>
                  </a:p>
                </c:rich>
              </c:tx>
              <c:showVal val="1"/>
            </c:dLbl>
            <c:showVal val="1"/>
          </c:dLbls>
          <c:cat>
            <c:strRef>
              <c:f>'Cuado Comparativo'!$A$10:$A$13</c:f>
              <c:strCache>
                <c:ptCount val="4"/>
                <c:pt idx="0">
                  <c:v>Resueltos</c:v>
                </c:pt>
                <c:pt idx="1">
                  <c:v>Recibidos</c:v>
                </c:pt>
                <c:pt idx="2">
                  <c:v>% de cumplimiento</c:v>
                </c:pt>
                <c:pt idx="3">
                  <c:v>Meta</c:v>
                </c:pt>
              </c:strCache>
            </c:strRef>
          </c:cat>
          <c:val>
            <c:numRef>
              <c:f>'Cuado Comparativo'!$C$10:$C$13</c:f>
              <c:numCache>
                <c:formatCode>General</c:formatCode>
                <c:ptCount val="4"/>
                <c:pt idx="0">
                  <c:v>16</c:v>
                </c:pt>
                <c:pt idx="1">
                  <c:v>16</c:v>
                </c:pt>
                <c:pt idx="2">
                  <c:v>100</c:v>
                </c:pt>
                <c:pt idx="3">
                  <c:v>80</c:v>
                </c:pt>
              </c:numCache>
            </c:numRef>
          </c:val>
        </c:ser>
        <c:axId val="73509888"/>
        <c:axId val="73511680"/>
      </c:barChart>
      <c:catAx>
        <c:axId val="73509888"/>
        <c:scaling>
          <c:orientation val="minMax"/>
        </c:scaling>
        <c:axPos val="b"/>
        <c:numFmt formatCode="General" sourceLinked="1"/>
        <c:tickLblPos val="nextTo"/>
        <c:crossAx val="73511680"/>
        <c:crosses val="autoZero"/>
        <c:auto val="1"/>
        <c:lblAlgn val="ctr"/>
        <c:lblOffset val="100"/>
      </c:catAx>
      <c:valAx>
        <c:axId val="73511680"/>
        <c:scaling>
          <c:orientation val="minMax"/>
        </c:scaling>
        <c:axPos val="l"/>
        <c:majorGridlines/>
        <c:numFmt formatCode="General" sourceLinked="1"/>
        <c:tickLblPos val="nextTo"/>
        <c:crossAx val="7350988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D658-11F6-4464-964B-0B6DE3AD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50</Pages>
  <Words>8317</Words>
  <Characters>45744</Characters>
  <Application>Microsoft Office Word</Application>
  <DocSecurity>0</DocSecurity>
  <Lines>381</Lines>
  <Paragraphs>107</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Los resultados alcanzados con nuestros estudiantes y sus familias se presentan e</vt:lpstr>
      <vt:lpstr>    </vt:lpstr>
      <vt:lpstr>    </vt:lpstr>
      <vt:lpstr>Se realizó la reforma de los baños de los alumnos. Se dotaron con servicios sani</vt:lpstr>
    </vt:vector>
  </TitlesOfParts>
  <Company>Fundacion Integrar</Company>
  <LinksUpToDate>false</LinksUpToDate>
  <CharactersWithSpaces>53954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Admon</dc:creator>
  <cp:keywords/>
  <dc:description/>
  <cp:lastModifiedBy>Patricia</cp:lastModifiedBy>
  <cp:revision>17</cp:revision>
  <cp:lastPrinted>2010-02-24T12:58:00Z</cp:lastPrinted>
  <dcterms:created xsi:type="dcterms:W3CDTF">2010-02-24T12:58:00Z</dcterms:created>
  <dcterms:modified xsi:type="dcterms:W3CDTF">2011-02-15T22:11:00Z</dcterms:modified>
</cp:coreProperties>
</file>